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BBD2A" w14:textId="77777777" w:rsidR="002D3846" w:rsidRDefault="002D3846">
      <w:bookmarkStart w:id="0" w:name="_GoBack"/>
      <w:bookmarkEnd w:id="0"/>
    </w:p>
    <w:tbl>
      <w:tblPr>
        <w:tblpPr w:leftFromText="180" w:rightFromText="180" w:vertAnchor="page" w:horzAnchor="margin" w:tblpY="1291"/>
        <w:tblW w:w="9889" w:type="dxa"/>
        <w:tblLayout w:type="fixed"/>
        <w:tblLook w:val="0000" w:firstRow="0" w:lastRow="0" w:firstColumn="0" w:lastColumn="0" w:noHBand="0" w:noVBand="0"/>
      </w:tblPr>
      <w:tblGrid>
        <w:gridCol w:w="4716"/>
        <w:gridCol w:w="567"/>
        <w:gridCol w:w="4606"/>
      </w:tblGrid>
      <w:tr w:rsidR="00974BF9" w:rsidRPr="003119A1" w14:paraId="6797BAE1" w14:textId="77777777" w:rsidTr="0009526A">
        <w:trPr>
          <w:trHeight w:val="1594"/>
        </w:trPr>
        <w:tc>
          <w:tcPr>
            <w:tcW w:w="4716" w:type="dxa"/>
          </w:tcPr>
          <w:p w14:paraId="33C4100A" w14:textId="47B8282F" w:rsidR="00974BF9" w:rsidRPr="003119A1" w:rsidRDefault="00974BF9" w:rsidP="0009526A">
            <w:pPr>
              <w:jc w:val="both"/>
              <w:rPr>
                <w:sz w:val="28"/>
                <w:szCs w:val="28"/>
              </w:rPr>
            </w:pPr>
            <w:r w:rsidRPr="003119A1">
              <w:rPr>
                <w:b/>
                <w:bCs/>
                <w:sz w:val="28"/>
                <w:szCs w:val="28"/>
              </w:rPr>
              <w:t>УТВЕРЖДАЮ</w:t>
            </w:r>
            <w:r w:rsidRPr="003119A1">
              <w:rPr>
                <w:sz w:val="28"/>
                <w:szCs w:val="28"/>
              </w:rPr>
              <w:br/>
              <w:t xml:space="preserve">Глава администрации </w:t>
            </w:r>
            <w:proofErr w:type="gramStart"/>
            <w:r w:rsidRPr="003119A1">
              <w:rPr>
                <w:sz w:val="28"/>
                <w:szCs w:val="28"/>
              </w:rPr>
              <w:t>Советского</w:t>
            </w:r>
            <w:proofErr w:type="gramEnd"/>
          </w:p>
          <w:p w14:paraId="03A8280D" w14:textId="77777777" w:rsidR="00974BF9" w:rsidRPr="003119A1" w:rsidRDefault="00974BF9" w:rsidP="0009526A">
            <w:pPr>
              <w:jc w:val="both"/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района города Новосибирска</w:t>
            </w:r>
          </w:p>
          <w:p w14:paraId="65153B16" w14:textId="77777777" w:rsidR="00974BF9" w:rsidRPr="003119A1" w:rsidRDefault="00974BF9" w:rsidP="0009526A">
            <w:pPr>
              <w:jc w:val="both"/>
              <w:rPr>
                <w:sz w:val="28"/>
                <w:szCs w:val="28"/>
              </w:rPr>
            </w:pPr>
          </w:p>
          <w:p w14:paraId="7A8895F4" w14:textId="77777777" w:rsidR="00974BF9" w:rsidRPr="003119A1" w:rsidRDefault="00974BF9" w:rsidP="0009526A">
            <w:pPr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________________ Д. М. Оленников</w:t>
            </w:r>
          </w:p>
          <w:p w14:paraId="64ED9F1C" w14:textId="320CED91" w:rsidR="00974BF9" w:rsidRPr="003119A1" w:rsidRDefault="00974BF9" w:rsidP="00F850C4">
            <w:pPr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«______»_________________ 202</w:t>
            </w:r>
            <w:r w:rsidR="00AB06D7">
              <w:rPr>
                <w:sz w:val="28"/>
                <w:szCs w:val="28"/>
              </w:rPr>
              <w:t>5</w:t>
            </w:r>
            <w:r w:rsidRPr="003119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67" w:type="dxa"/>
          </w:tcPr>
          <w:p w14:paraId="0AFDDD8D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48291EAC" w14:textId="7EEA6D49" w:rsidR="00974BF9" w:rsidRPr="003119A1" w:rsidRDefault="00974BF9" w:rsidP="0009526A">
            <w:pPr>
              <w:jc w:val="both"/>
              <w:rPr>
                <w:sz w:val="28"/>
                <w:szCs w:val="28"/>
              </w:rPr>
            </w:pPr>
            <w:r w:rsidRPr="003119A1">
              <w:rPr>
                <w:b/>
                <w:bCs/>
                <w:sz w:val="28"/>
                <w:szCs w:val="28"/>
              </w:rPr>
              <w:t>СОГЛАСОВАНО</w:t>
            </w:r>
            <w:r w:rsidRPr="003119A1">
              <w:rPr>
                <w:sz w:val="28"/>
                <w:szCs w:val="28"/>
              </w:rPr>
              <w:br/>
              <w:t>Начальник управления физической культуры и спорта мэрии города Новосибирска</w:t>
            </w:r>
          </w:p>
          <w:p w14:paraId="6C8A8C04" w14:textId="4DC14A81" w:rsidR="00974BF9" w:rsidRPr="003119A1" w:rsidRDefault="00974BF9" w:rsidP="0009526A">
            <w:pPr>
              <w:jc w:val="both"/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_______________</w:t>
            </w:r>
            <w:r w:rsidR="00427FB8" w:rsidRPr="003119A1">
              <w:rPr>
                <w:sz w:val="28"/>
                <w:szCs w:val="28"/>
              </w:rPr>
              <w:t>___К. О. Катионов</w:t>
            </w:r>
          </w:p>
          <w:p w14:paraId="1A2A6600" w14:textId="17CFE4DD" w:rsidR="00974BF9" w:rsidRPr="003119A1" w:rsidRDefault="00974BF9" w:rsidP="00427FB8">
            <w:pPr>
              <w:jc w:val="both"/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«_____»_________________ 202</w:t>
            </w:r>
            <w:r w:rsidR="00AB06D7">
              <w:rPr>
                <w:sz w:val="28"/>
                <w:szCs w:val="28"/>
                <w:lang w:val="en-US"/>
              </w:rPr>
              <w:t>5</w:t>
            </w:r>
            <w:r w:rsidRPr="003119A1">
              <w:rPr>
                <w:sz w:val="28"/>
                <w:szCs w:val="28"/>
              </w:rPr>
              <w:t xml:space="preserve"> г.</w:t>
            </w:r>
          </w:p>
        </w:tc>
      </w:tr>
      <w:tr w:rsidR="00974BF9" w:rsidRPr="003119A1" w14:paraId="570750D4" w14:textId="77777777" w:rsidTr="0009526A">
        <w:trPr>
          <w:trHeight w:val="323"/>
        </w:trPr>
        <w:tc>
          <w:tcPr>
            <w:tcW w:w="4716" w:type="dxa"/>
          </w:tcPr>
          <w:p w14:paraId="42E9425F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09A4214A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789DC123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</w:tr>
      <w:tr w:rsidR="00974BF9" w:rsidRPr="003119A1" w14:paraId="1EED6DDD" w14:textId="77777777" w:rsidTr="0009526A">
        <w:trPr>
          <w:trHeight w:val="1695"/>
        </w:trPr>
        <w:tc>
          <w:tcPr>
            <w:tcW w:w="4716" w:type="dxa"/>
          </w:tcPr>
          <w:p w14:paraId="088F71A9" w14:textId="026F7E0A" w:rsidR="00427FB8" w:rsidRPr="003119A1" w:rsidRDefault="00427FB8" w:rsidP="00427FB8">
            <w:pPr>
              <w:jc w:val="both"/>
              <w:rPr>
                <w:sz w:val="28"/>
                <w:szCs w:val="28"/>
              </w:rPr>
            </w:pPr>
            <w:r w:rsidRPr="003119A1">
              <w:rPr>
                <w:b/>
                <w:bCs/>
                <w:sz w:val="28"/>
                <w:szCs w:val="28"/>
              </w:rPr>
              <w:t>СОГЛАСОВАНО</w:t>
            </w:r>
            <w:r w:rsidRPr="003119A1">
              <w:rPr>
                <w:sz w:val="28"/>
                <w:szCs w:val="28"/>
              </w:rPr>
              <w:br/>
              <w:t>Директор МАУ «Стадион»</w:t>
            </w:r>
          </w:p>
          <w:p w14:paraId="02081140" w14:textId="77777777" w:rsidR="00427FB8" w:rsidRPr="003119A1" w:rsidRDefault="00427FB8" w:rsidP="00427FB8">
            <w:pPr>
              <w:jc w:val="both"/>
              <w:rPr>
                <w:sz w:val="28"/>
                <w:szCs w:val="28"/>
              </w:rPr>
            </w:pPr>
          </w:p>
          <w:p w14:paraId="0A8A8837" w14:textId="77777777" w:rsidR="00427FB8" w:rsidRPr="003119A1" w:rsidRDefault="00427FB8" w:rsidP="00427FB8">
            <w:pPr>
              <w:jc w:val="both"/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 xml:space="preserve">__________________А. И. </w:t>
            </w:r>
            <w:proofErr w:type="spellStart"/>
            <w:r w:rsidRPr="003119A1">
              <w:rPr>
                <w:sz w:val="28"/>
                <w:szCs w:val="28"/>
              </w:rPr>
              <w:t>Вовкудан</w:t>
            </w:r>
            <w:proofErr w:type="spellEnd"/>
          </w:p>
          <w:p w14:paraId="15FAAB13" w14:textId="1DEA6F39" w:rsidR="00974BF9" w:rsidRPr="003119A1" w:rsidRDefault="00427FB8" w:rsidP="00427FB8">
            <w:pPr>
              <w:jc w:val="both"/>
              <w:rPr>
                <w:sz w:val="28"/>
                <w:szCs w:val="28"/>
              </w:rPr>
            </w:pPr>
            <w:r w:rsidRPr="003119A1">
              <w:rPr>
                <w:sz w:val="28"/>
                <w:szCs w:val="28"/>
              </w:rPr>
              <w:t>«_____»_________________ 202</w:t>
            </w:r>
            <w:r w:rsidR="00AB06D7">
              <w:rPr>
                <w:sz w:val="28"/>
                <w:szCs w:val="28"/>
                <w:lang w:val="en-US"/>
              </w:rPr>
              <w:t>5</w:t>
            </w:r>
            <w:r w:rsidRPr="003119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67" w:type="dxa"/>
          </w:tcPr>
          <w:p w14:paraId="4C81B425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7E47AE0F" w14:textId="66DB5D19" w:rsidR="00974BF9" w:rsidRPr="003119A1" w:rsidRDefault="00974BF9" w:rsidP="00FC4E41">
            <w:pPr>
              <w:jc w:val="both"/>
              <w:rPr>
                <w:sz w:val="28"/>
                <w:szCs w:val="28"/>
              </w:rPr>
            </w:pPr>
          </w:p>
        </w:tc>
      </w:tr>
      <w:tr w:rsidR="00974BF9" w:rsidRPr="003119A1" w14:paraId="6CDC5EDD" w14:textId="77777777" w:rsidTr="0009526A">
        <w:trPr>
          <w:trHeight w:val="333"/>
        </w:trPr>
        <w:tc>
          <w:tcPr>
            <w:tcW w:w="4716" w:type="dxa"/>
          </w:tcPr>
          <w:p w14:paraId="159C66DE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2C23133D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58A5D4AA" w14:textId="77777777" w:rsidR="00974BF9" w:rsidRPr="003119A1" w:rsidRDefault="00974BF9" w:rsidP="0009526A">
            <w:pPr>
              <w:rPr>
                <w:sz w:val="28"/>
                <w:szCs w:val="28"/>
              </w:rPr>
            </w:pPr>
          </w:p>
        </w:tc>
      </w:tr>
      <w:tr w:rsidR="00FC4E41" w:rsidRPr="003119A1" w14:paraId="4DE25C67" w14:textId="77777777" w:rsidTr="0009526A">
        <w:trPr>
          <w:trHeight w:val="1921"/>
        </w:trPr>
        <w:tc>
          <w:tcPr>
            <w:tcW w:w="4716" w:type="dxa"/>
          </w:tcPr>
          <w:p w14:paraId="304E664B" w14:textId="27EF1FA5" w:rsidR="00FC4E41" w:rsidRPr="003119A1" w:rsidRDefault="00FC4E41" w:rsidP="00FC4E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4AB713C7" w14:textId="77777777" w:rsidR="00FC4E41" w:rsidRPr="003119A1" w:rsidRDefault="00FC4E41" w:rsidP="00FC4E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14:paraId="6C7E8C89" w14:textId="77777777" w:rsidR="00FC4E41" w:rsidRPr="003119A1" w:rsidRDefault="00FC4E41" w:rsidP="00FC4E41">
            <w:pPr>
              <w:jc w:val="both"/>
              <w:rPr>
                <w:sz w:val="28"/>
                <w:szCs w:val="28"/>
              </w:rPr>
            </w:pPr>
          </w:p>
        </w:tc>
      </w:tr>
    </w:tbl>
    <w:p w14:paraId="7FFFC656" w14:textId="77777777" w:rsidR="00974BF9" w:rsidRPr="003119A1" w:rsidRDefault="00974BF9" w:rsidP="00974BF9">
      <w:pPr>
        <w:jc w:val="center"/>
        <w:rPr>
          <w:sz w:val="28"/>
          <w:szCs w:val="28"/>
        </w:rPr>
      </w:pPr>
    </w:p>
    <w:p w14:paraId="1268D92A" w14:textId="77777777" w:rsidR="00974BF9" w:rsidRPr="003119A1" w:rsidRDefault="00974BF9" w:rsidP="00974BF9">
      <w:pPr>
        <w:jc w:val="center"/>
        <w:rPr>
          <w:sz w:val="28"/>
          <w:szCs w:val="28"/>
        </w:rPr>
      </w:pPr>
    </w:p>
    <w:p w14:paraId="5B5FE6EA" w14:textId="77777777" w:rsidR="00974BF9" w:rsidRPr="003119A1" w:rsidRDefault="00974BF9" w:rsidP="00974BF9">
      <w:pPr>
        <w:pStyle w:val="2"/>
        <w:rPr>
          <w:b w:val="0"/>
          <w:bCs w:val="0"/>
          <w:i w:val="0"/>
          <w:iCs w:val="0"/>
        </w:rPr>
      </w:pPr>
    </w:p>
    <w:p w14:paraId="092A83DD" w14:textId="77777777" w:rsidR="00974BF9" w:rsidRPr="003119A1" w:rsidRDefault="00974BF9" w:rsidP="00974BF9">
      <w:pPr>
        <w:pStyle w:val="2"/>
        <w:rPr>
          <w:b w:val="0"/>
          <w:bCs w:val="0"/>
          <w:i w:val="0"/>
          <w:iCs w:val="0"/>
        </w:rPr>
      </w:pPr>
    </w:p>
    <w:p w14:paraId="3F117B7E" w14:textId="77777777" w:rsidR="00974BF9" w:rsidRPr="003119A1" w:rsidRDefault="00974BF9" w:rsidP="00974BF9">
      <w:pPr>
        <w:pStyle w:val="2"/>
        <w:rPr>
          <w:b w:val="0"/>
          <w:bCs w:val="0"/>
          <w:i w:val="0"/>
          <w:iCs w:val="0"/>
        </w:rPr>
      </w:pPr>
    </w:p>
    <w:p w14:paraId="1CBB722F" w14:textId="77777777" w:rsidR="00974BF9" w:rsidRPr="003119A1" w:rsidRDefault="00974BF9" w:rsidP="00974BF9">
      <w:pPr>
        <w:pStyle w:val="2"/>
        <w:rPr>
          <w:rFonts w:ascii="Times New Roman" w:hAnsi="Times New Roman" w:cs="Times New Roman"/>
          <w:i w:val="0"/>
          <w:iCs w:val="0"/>
        </w:rPr>
      </w:pPr>
      <w:r w:rsidRPr="003119A1">
        <w:rPr>
          <w:rFonts w:ascii="Times New Roman" w:hAnsi="Times New Roman" w:cs="Times New Roman"/>
          <w:i w:val="0"/>
          <w:iCs w:val="0"/>
        </w:rPr>
        <w:t>ПОЛОЖЕНИЕ</w:t>
      </w:r>
    </w:p>
    <w:p w14:paraId="19F064A3" w14:textId="1DD9661B" w:rsidR="00914C54" w:rsidRPr="00B842E5" w:rsidRDefault="00974BF9" w:rsidP="00974BF9">
      <w:pPr>
        <w:pStyle w:val="a4"/>
        <w:ind w:firstLine="0"/>
        <w:jc w:val="center"/>
        <w:rPr>
          <w:b/>
          <w:bCs/>
          <w:sz w:val="28"/>
          <w:szCs w:val="28"/>
        </w:rPr>
      </w:pPr>
      <w:bookmarkStart w:id="1" w:name="_Hlk193452797"/>
      <w:r w:rsidRPr="003119A1">
        <w:rPr>
          <w:b/>
          <w:bCs/>
          <w:sz w:val="28"/>
          <w:szCs w:val="28"/>
        </w:rPr>
        <w:t xml:space="preserve">о проведении </w:t>
      </w:r>
      <w:r w:rsidR="000A1466" w:rsidRPr="00B842E5">
        <w:rPr>
          <w:b/>
          <w:bCs/>
          <w:sz w:val="28"/>
          <w:szCs w:val="28"/>
        </w:rPr>
        <w:t xml:space="preserve">63 </w:t>
      </w:r>
      <w:r w:rsidR="00427FB8" w:rsidRPr="00B842E5">
        <w:rPr>
          <w:b/>
          <w:bCs/>
          <w:sz w:val="28"/>
          <w:szCs w:val="28"/>
        </w:rPr>
        <w:t>легкоатлетическ</w:t>
      </w:r>
      <w:r w:rsidR="00914C54" w:rsidRPr="00B842E5">
        <w:rPr>
          <w:b/>
          <w:bCs/>
          <w:sz w:val="28"/>
          <w:szCs w:val="28"/>
        </w:rPr>
        <w:t>ой</w:t>
      </w:r>
      <w:r w:rsidR="00427FB8" w:rsidRPr="00B842E5">
        <w:rPr>
          <w:b/>
          <w:bCs/>
          <w:sz w:val="28"/>
          <w:szCs w:val="28"/>
        </w:rPr>
        <w:t xml:space="preserve"> эстафет</w:t>
      </w:r>
      <w:r w:rsidR="00914C54" w:rsidRPr="00B842E5">
        <w:rPr>
          <w:b/>
          <w:bCs/>
          <w:sz w:val="28"/>
          <w:szCs w:val="28"/>
        </w:rPr>
        <w:t>ы</w:t>
      </w:r>
    </w:p>
    <w:p w14:paraId="5E182DA5" w14:textId="0610FB4F" w:rsidR="00974BF9" w:rsidRPr="003119A1" w:rsidRDefault="00427FB8" w:rsidP="00974BF9">
      <w:pPr>
        <w:pStyle w:val="a4"/>
        <w:ind w:firstLine="0"/>
        <w:jc w:val="center"/>
        <w:rPr>
          <w:b/>
          <w:bCs/>
          <w:sz w:val="28"/>
          <w:szCs w:val="28"/>
        </w:rPr>
      </w:pPr>
      <w:r w:rsidRPr="00B842E5">
        <w:rPr>
          <w:b/>
          <w:bCs/>
          <w:sz w:val="28"/>
          <w:szCs w:val="28"/>
        </w:rPr>
        <w:t xml:space="preserve"> Советского района, посвященн</w:t>
      </w:r>
      <w:r w:rsidR="00914C54" w:rsidRPr="00B842E5">
        <w:rPr>
          <w:b/>
          <w:bCs/>
          <w:sz w:val="28"/>
          <w:szCs w:val="28"/>
        </w:rPr>
        <w:t>ой</w:t>
      </w:r>
      <w:r w:rsidRPr="00B842E5">
        <w:rPr>
          <w:b/>
          <w:bCs/>
          <w:sz w:val="28"/>
          <w:szCs w:val="28"/>
        </w:rPr>
        <w:t xml:space="preserve"> Победе</w:t>
      </w:r>
      <w:r w:rsidRPr="003119A1">
        <w:rPr>
          <w:b/>
          <w:bCs/>
          <w:sz w:val="28"/>
          <w:szCs w:val="28"/>
        </w:rPr>
        <w:t xml:space="preserve"> в Великой Отечественной войне</w:t>
      </w:r>
    </w:p>
    <w:bookmarkEnd w:id="1"/>
    <w:p w14:paraId="609BF219" w14:textId="77777777" w:rsidR="00974BF9" w:rsidRPr="003119A1" w:rsidRDefault="00974BF9" w:rsidP="00974BF9">
      <w:pPr>
        <w:jc w:val="center"/>
        <w:rPr>
          <w:b/>
          <w:bCs/>
          <w:sz w:val="28"/>
          <w:szCs w:val="28"/>
        </w:rPr>
      </w:pPr>
    </w:p>
    <w:p w14:paraId="59A39D25" w14:textId="77777777" w:rsidR="00974BF9" w:rsidRPr="003119A1" w:rsidRDefault="00974BF9" w:rsidP="00974BF9">
      <w:pPr>
        <w:jc w:val="center"/>
        <w:rPr>
          <w:sz w:val="28"/>
          <w:szCs w:val="28"/>
        </w:rPr>
      </w:pPr>
    </w:p>
    <w:p w14:paraId="74D07C24" w14:textId="77777777" w:rsidR="00974BF9" w:rsidRPr="003119A1" w:rsidRDefault="00974BF9" w:rsidP="00974BF9">
      <w:pPr>
        <w:jc w:val="center"/>
        <w:rPr>
          <w:sz w:val="28"/>
          <w:szCs w:val="28"/>
        </w:rPr>
      </w:pPr>
    </w:p>
    <w:p w14:paraId="7D3759E6" w14:textId="77777777" w:rsidR="00974BF9" w:rsidRPr="003119A1" w:rsidRDefault="00974BF9" w:rsidP="00974BF9">
      <w:pPr>
        <w:jc w:val="center"/>
        <w:rPr>
          <w:sz w:val="28"/>
          <w:szCs w:val="28"/>
        </w:rPr>
      </w:pPr>
    </w:p>
    <w:p w14:paraId="4F80D141" w14:textId="77777777" w:rsidR="00974BF9" w:rsidRPr="003119A1" w:rsidRDefault="00974BF9" w:rsidP="00974BF9">
      <w:pPr>
        <w:jc w:val="center"/>
        <w:rPr>
          <w:b/>
          <w:bCs/>
        </w:rPr>
      </w:pPr>
    </w:p>
    <w:p w14:paraId="1BE87877" w14:textId="77777777" w:rsidR="00974BF9" w:rsidRPr="003119A1" w:rsidRDefault="00974BF9" w:rsidP="00974BF9">
      <w:pPr>
        <w:jc w:val="center"/>
        <w:rPr>
          <w:b/>
          <w:bCs/>
        </w:rPr>
      </w:pPr>
    </w:p>
    <w:p w14:paraId="40623C81" w14:textId="77777777" w:rsidR="00974BF9" w:rsidRPr="003119A1" w:rsidRDefault="00974BF9" w:rsidP="00974BF9">
      <w:pPr>
        <w:jc w:val="center"/>
        <w:rPr>
          <w:b/>
          <w:bCs/>
        </w:rPr>
      </w:pPr>
    </w:p>
    <w:p w14:paraId="13B80173" w14:textId="77777777" w:rsidR="00974BF9" w:rsidRPr="003119A1" w:rsidRDefault="00974BF9" w:rsidP="00974BF9">
      <w:pPr>
        <w:jc w:val="center"/>
        <w:rPr>
          <w:b/>
          <w:bCs/>
        </w:rPr>
      </w:pPr>
    </w:p>
    <w:p w14:paraId="151C516D" w14:textId="77777777" w:rsidR="00974BF9" w:rsidRPr="003119A1" w:rsidRDefault="00974BF9" w:rsidP="00974BF9">
      <w:pPr>
        <w:jc w:val="center"/>
        <w:rPr>
          <w:b/>
          <w:bCs/>
        </w:rPr>
      </w:pPr>
    </w:p>
    <w:p w14:paraId="2FD1F35E" w14:textId="77777777" w:rsidR="00974BF9" w:rsidRPr="003119A1" w:rsidRDefault="00974BF9" w:rsidP="00974BF9">
      <w:pPr>
        <w:jc w:val="center"/>
        <w:rPr>
          <w:b/>
          <w:bCs/>
        </w:rPr>
      </w:pPr>
    </w:p>
    <w:p w14:paraId="24721F03" w14:textId="77777777" w:rsidR="00974BF9" w:rsidRPr="003119A1" w:rsidRDefault="00974BF9" w:rsidP="00974BF9">
      <w:pPr>
        <w:jc w:val="center"/>
        <w:rPr>
          <w:b/>
          <w:bCs/>
        </w:rPr>
      </w:pPr>
    </w:p>
    <w:p w14:paraId="491C82F7" w14:textId="77777777" w:rsidR="00974BF9" w:rsidRPr="003119A1" w:rsidRDefault="00974BF9" w:rsidP="00974BF9">
      <w:pPr>
        <w:rPr>
          <w:b/>
          <w:bCs/>
        </w:rPr>
      </w:pPr>
    </w:p>
    <w:p w14:paraId="65D92581" w14:textId="77777777" w:rsidR="00974BF9" w:rsidRPr="003119A1" w:rsidRDefault="00974BF9" w:rsidP="00974BF9">
      <w:pPr>
        <w:jc w:val="center"/>
        <w:rPr>
          <w:b/>
          <w:bCs/>
        </w:rPr>
      </w:pPr>
    </w:p>
    <w:p w14:paraId="22C5C82C" w14:textId="77777777" w:rsidR="00974BF9" w:rsidRPr="003119A1" w:rsidRDefault="00974BF9" w:rsidP="002D3846">
      <w:pPr>
        <w:rPr>
          <w:b/>
          <w:bCs/>
        </w:rPr>
      </w:pPr>
    </w:p>
    <w:p w14:paraId="189D072B" w14:textId="77777777" w:rsidR="00974BF9" w:rsidRPr="003119A1" w:rsidRDefault="00974BF9" w:rsidP="00974BF9">
      <w:pPr>
        <w:jc w:val="center"/>
        <w:rPr>
          <w:b/>
          <w:bCs/>
        </w:rPr>
      </w:pPr>
    </w:p>
    <w:p w14:paraId="5B28C586" w14:textId="77777777" w:rsidR="00974BF9" w:rsidRPr="003119A1" w:rsidRDefault="00974BF9" w:rsidP="00974BF9">
      <w:pPr>
        <w:jc w:val="center"/>
        <w:rPr>
          <w:b/>
          <w:bCs/>
          <w:sz w:val="28"/>
          <w:szCs w:val="28"/>
        </w:rPr>
      </w:pPr>
    </w:p>
    <w:p w14:paraId="462E9BC4" w14:textId="77777777" w:rsidR="00275465" w:rsidRPr="003119A1" w:rsidRDefault="00275465" w:rsidP="00974BF9">
      <w:pPr>
        <w:jc w:val="center"/>
        <w:rPr>
          <w:b/>
          <w:bCs/>
          <w:sz w:val="28"/>
          <w:szCs w:val="28"/>
        </w:rPr>
      </w:pPr>
    </w:p>
    <w:p w14:paraId="051A923C" w14:textId="73AC062C" w:rsidR="00974BF9" w:rsidRPr="003119A1" w:rsidRDefault="00FC4E41" w:rsidP="00974BF9">
      <w:pPr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г. Новосибирск</w:t>
      </w:r>
      <w:r w:rsidR="00914C54">
        <w:rPr>
          <w:b/>
          <w:bCs/>
          <w:sz w:val="28"/>
          <w:szCs w:val="28"/>
        </w:rPr>
        <w:t>,</w:t>
      </w:r>
    </w:p>
    <w:p w14:paraId="6768CE14" w14:textId="6B12B607" w:rsidR="00FC4E41" w:rsidRPr="003119A1" w:rsidRDefault="00FC4E41" w:rsidP="00974BF9">
      <w:pPr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202</w:t>
      </w:r>
      <w:r w:rsidR="001A7FF2">
        <w:rPr>
          <w:b/>
          <w:bCs/>
          <w:sz w:val="28"/>
          <w:szCs w:val="28"/>
        </w:rPr>
        <w:t>5</w:t>
      </w:r>
      <w:r w:rsidRPr="003119A1">
        <w:rPr>
          <w:b/>
          <w:bCs/>
          <w:sz w:val="28"/>
          <w:szCs w:val="28"/>
        </w:rPr>
        <w:t xml:space="preserve"> г.</w:t>
      </w:r>
    </w:p>
    <w:p w14:paraId="0F961765" w14:textId="77777777" w:rsidR="00974BF9" w:rsidRPr="003119A1" w:rsidRDefault="00974BF9" w:rsidP="000A1466">
      <w:pPr>
        <w:pStyle w:val="a7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lastRenderedPageBreak/>
        <w:t>ОБЩИЕ ПОЛОЖЕНИЯ</w:t>
      </w:r>
    </w:p>
    <w:p w14:paraId="0C0C36DD" w14:textId="7A44739C" w:rsidR="008B7814" w:rsidRPr="00B842E5" w:rsidRDefault="000A1466" w:rsidP="000A1466">
      <w:pPr>
        <w:ind w:firstLine="709"/>
        <w:jc w:val="both"/>
        <w:rPr>
          <w:sz w:val="28"/>
          <w:szCs w:val="28"/>
        </w:rPr>
      </w:pPr>
      <w:r w:rsidRPr="00B842E5">
        <w:rPr>
          <w:sz w:val="28"/>
          <w:szCs w:val="28"/>
        </w:rPr>
        <w:t>63-я</w:t>
      </w:r>
      <w:r w:rsidRPr="000A1466">
        <w:rPr>
          <w:sz w:val="28"/>
          <w:szCs w:val="28"/>
        </w:rPr>
        <w:t xml:space="preserve"> </w:t>
      </w:r>
      <w:r w:rsidR="00974BF9" w:rsidRPr="003119A1">
        <w:rPr>
          <w:sz w:val="28"/>
          <w:szCs w:val="28"/>
        </w:rPr>
        <w:t>легкоатлетическая эстафета Советского района, посвященная Побед</w:t>
      </w:r>
      <w:r w:rsidR="00FC4E41" w:rsidRPr="003119A1">
        <w:rPr>
          <w:sz w:val="28"/>
          <w:szCs w:val="28"/>
        </w:rPr>
        <w:t>е</w:t>
      </w:r>
      <w:r w:rsidR="00974BF9" w:rsidRPr="003119A1">
        <w:rPr>
          <w:sz w:val="28"/>
          <w:szCs w:val="28"/>
        </w:rPr>
        <w:t xml:space="preserve"> в Великой Отечественной войне (далее - Соревнования), проводится с целью популяризации и </w:t>
      </w:r>
      <w:r w:rsidR="00D70DD7" w:rsidRPr="003119A1">
        <w:rPr>
          <w:sz w:val="28"/>
          <w:szCs w:val="28"/>
        </w:rPr>
        <w:t>развития легкой</w:t>
      </w:r>
      <w:r w:rsidR="00974BF9" w:rsidRPr="003119A1">
        <w:rPr>
          <w:sz w:val="28"/>
          <w:szCs w:val="28"/>
        </w:rPr>
        <w:t xml:space="preserve"> атлетики в Советском райо</w:t>
      </w:r>
      <w:r w:rsidR="00974BF9" w:rsidRPr="00B842E5">
        <w:rPr>
          <w:sz w:val="28"/>
          <w:szCs w:val="28"/>
        </w:rPr>
        <w:t>н</w:t>
      </w:r>
      <w:r w:rsidR="00914C54" w:rsidRPr="00B842E5">
        <w:rPr>
          <w:sz w:val="28"/>
          <w:szCs w:val="28"/>
        </w:rPr>
        <w:t>е</w:t>
      </w:r>
      <w:r w:rsidR="00974BF9" w:rsidRPr="003119A1">
        <w:rPr>
          <w:sz w:val="28"/>
          <w:szCs w:val="28"/>
        </w:rPr>
        <w:t xml:space="preserve"> города </w:t>
      </w:r>
      <w:r w:rsidR="00974BF9" w:rsidRPr="00B842E5">
        <w:rPr>
          <w:sz w:val="28"/>
          <w:szCs w:val="28"/>
        </w:rPr>
        <w:t>Новосибирск</w:t>
      </w:r>
      <w:r w:rsidR="00914C54" w:rsidRPr="00B842E5">
        <w:rPr>
          <w:sz w:val="28"/>
          <w:szCs w:val="28"/>
        </w:rPr>
        <w:t>а</w:t>
      </w:r>
      <w:r w:rsidR="00974BF9" w:rsidRPr="00B842E5">
        <w:rPr>
          <w:sz w:val="28"/>
          <w:szCs w:val="28"/>
        </w:rPr>
        <w:t>.</w:t>
      </w:r>
      <w:r w:rsidR="008B7814" w:rsidRPr="00B842E5">
        <w:rPr>
          <w:sz w:val="28"/>
          <w:szCs w:val="28"/>
        </w:rPr>
        <w:t xml:space="preserve"> </w:t>
      </w:r>
    </w:p>
    <w:p w14:paraId="35BA6669" w14:textId="185B69F9" w:rsidR="007B793C" w:rsidRPr="003119A1" w:rsidRDefault="007B793C" w:rsidP="000A1466">
      <w:pPr>
        <w:ind w:firstLine="709"/>
        <w:jc w:val="both"/>
        <w:rPr>
          <w:sz w:val="28"/>
          <w:szCs w:val="28"/>
        </w:rPr>
      </w:pPr>
      <w:r w:rsidRPr="00B842E5">
        <w:rPr>
          <w:sz w:val="28"/>
          <w:szCs w:val="28"/>
        </w:rPr>
        <w:t>Соревнования провод</w:t>
      </w:r>
      <w:r w:rsidR="00914C54" w:rsidRPr="00B842E5">
        <w:rPr>
          <w:sz w:val="28"/>
          <w:szCs w:val="28"/>
        </w:rPr>
        <w:t>я</w:t>
      </w:r>
      <w:r w:rsidRPr="00B842E5">
        <w:rPr>
          <w:sz w:val="28"/>
          <w:szCs w:val="28"/>
        </w:rPr>
        <w:t>тся</w:t>
      </w:r>
      <w:r w:rsidRPr="003119A1">
        <w:rPr>
          <w:sz w:val="28"/>
          <w:szCs w:val="28"/>
        </w:rPr>
        <w:t xml:space="preserve"> в соответствии с календарным планом физкультурных и спортивных мероприят</w:t>
      </w:r>
      <w:r w:rsidR="001A7FF2">
        <w:rPr>
          <w:sz w:val="28"/>
          <w:szCs w:val="28"/>
        </w:rPr>
        <w:t>ий в городе Новосибирске на 2025</w:t>
      </w:r>
      <w:r w:rsidRPr="003119A1">
        <w:rPr>
          <w:sz w:val="28"/>
          <w:szCs w:val="28"/>
        </w:rPr>
        <w:t xml:space="preserve"> год утвержденным приказом заместителя мэра города Новосибирск</w:t>
      </w:r>
      <w:r w:rsidR="001A7FF2">
        <w:rPr>
          <w:sz w:val="28"/>
          <w:szCs w:val="28"/>
        </w:rPr>
        <w:t xml:space="preserve">а - начальника </w:t>
      </w:r>
      <w:proofErr w:type="spellStart"/>
      <w:r w:rsidR="001A7FF2">
        <w:rPr>
          <w:sz w:val="28"/>
          <w:szCs w:val="28"/>
        </w:rPr>
        <w:t>ДКСиМП</w:t>
      </w:r>
      <w:proofErr w:type="spellEnd"/>
      <w:r w:rsidR="001A7FF2">
        <w:rPr>
          <w:sz w:val="28"/>
          <w:szCs w:val="28"/>
        </w:rPr>
        <w:t xml:space="preserve"> от 12.12.2024</w:t>
      </w:r>
      <w:r w:rsidRPr="003119A1">
        <w:rPr>
          <w:sz w:val="28"/>
          <w:szCs w:val="28"/>
        </w:rPr>
        <w:t xml:space="preserve"> № </w:t>
      </w:r>
      <w:r w:rsidR="001A7FF2">
        <w:rPr>
          <w:sz w:val="28"/>
          <w:szCs w:val="28"/>
        </w:rPr>
        <w:t>0963</w:t>
      </w:r>
      <w:r w:rsidRPr="003119A1">
        <w:rPr>
          <w:sz w:val="28"/>
          <w:szCs w:val="28"/>
        </w:rPr>
        <w:t>-од.</w:t>
      </w:r>
      <w:r w:rsidRPr="003119A1">
        <w:rPr>
          <w:sz w:val="28"/>
          <w:szCs w:val="28"/>
        </w:rPr>
        <w:tab/>
      </w:r>
    </w:p>
    <w:p w14:paraId="0EB05654" w14:textId="77777777" w:rsidR="00974BF9" w:rsidRPr="003119A1" w:rsidRDefault="00974BF9" w:rsidP="000A1466">
      <w:pPr>
        <w:pStyle w:val="a7"/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Основными задачами являются:</w:t>
      </w:r>
    </w:p>
    <w:p w14:paraId="1DEC98DA" w14:textId="77777777" w:rsidR="00974BF9" w:rsidRPr="003119A1" w:rsidRDefault="00974BF9" w:rsidP="000A1466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пропаганда здорового образа жизни среди жителей района;</w:t>
      </w:r>
    </w:p>
    <w:p w14:paraId="075D0FA4" w14:textId="77777777" w:rsidR="00B842E5" w:rsidRDefault="00974BF9" w:rsidP="00B842E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B842E5">
        <w:rPr>
          <w:sz w:val="28"/>
          <w:szCs w:val="28"/>
        </w:rPr>
        <w:t>выявление сильнейших спортсменов и команд;</w:t>
      </w:r>
    </w:p>
    <w:p w14:paraId="47740143" w14:textId="6F5768D1" w:rsidR="00914C54" w:rsidRPr="00B842E5" w:rsidRDefault="00974BF9" w:rsidP="00B842E5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B842E5">
        <w:rPr>
          <w:sz w:val="28"/>
          <w:szCs w:val="28"/>
        </w:rPr>
        <w:t>подготовка к 7</w:t>
      </w:r>
      <w:r w:rsidR="001A7FF2" w:rsidRPr="00B842E5">
        <w:rPr>
          <w:sz w:val="28"/>
          <w:szCs w:val="28"/>
        </w:rPr>
        <w:t>8</w:t>
      </w:r>
      <w:r w:rsidRPr="00B842E5">
        <w:rPr>
          <w:sz w:val="28"/>
          <w:szCs w:val="28"/>
        </w:rPr>
        <w:t xml:space="preserve">-ой легкоатлетической эстафете города Новосибирска памяти маршала А. И. </w:t>
      </w:r>
      <w:proofErr w:type="spellStart"/>
      <w:r w:rsidRPr="00B842E5">
        <w:rPr>
          <w:sz w:val="28"/>
          <w:szCs w:val="28"/>
        </w:rPr>
        <w:t>Покрышкина</w:t>
      </w:r>
      <w:proofErr w:type="spellEnd"/>
      <w:r w:rsidR="000A1466" w:rsidRPr="00B842E5">
        <w:rPr>
          <w:sz w:val="28"/>
          <w:szCs w:val="28"/>
        </w:rPr>
        <w:t>, посвященной 80 годовщине Победы в ВОВ</w:t>
      </w:r>
      <w:r w:rsidRPr="00B842E5">
        <w:rPr>
          <w:sz w:val="28"/>
          <w:szCs w:val="28"/>
        </w:rPr>
        <w:t>.</w:t>
      </w:r>
    </w:p>
    <w:p w14:paraId="2D65B8B5" w14:textId="77777777" w:rsidR="00914C54" w:rsidRPr="00B842E5" w:rsidRDefault="00914C54" w:rsidP="000A1466">
      <w:pPr>
        <w:ind w:firstLine="709"/>
        <w:jc w:val="both"/>
        <w:rPr>
          <w:sz w:val="28"/>
          <w:szCs w:val="28"/>
        </w:rPr>
      </w:pPr>
      <w:r w:rsidRPr="00B842E5">
        <w:rPr>
          <w:bCs/>
          <w:kern w:val="36"/>
          <w:sz w:val="28"/>
          <w:szCs w:val="28"/>
        </w:rPr>
        <w:t>В соответствии со ст. 26.2 Федерального закона от 04.12.2007 № 329-ФЗ «О физической культуре и спорте в Российской Федерации» запрещается противоправное влияние на результаты официального спортивного соревнования и участие в азартных играх, букмекерских конторах и тотализаторах путем заключения пари на спортивное соревнование.</w:t>
      </w:r>
      <w:r w:rsidRPr="00B842E5">
        <w:rPr>
          <w:sz w:val="28"/>
          <w:szCs w:val="28"/>
        </w:rPr>
        <w:t xml:space="preserve"> </w:t>
      </w:r>
    </w:p>
    <w:p w14:paraId="326BD4E4" w14:textId="7FAA213A" w:rsidR="00914C54" w:rsidRPr="00914C54" w:rsidRDefault="00914C54" w:rsidP="000A1466">
      <w:pPr>
        <w:ind w:firstLine="709"/>
        <w:jc w:val="both"/>
        <w:rPr>
          <w:sz w:val="28"/>
          <w:szCs w:val="28"/>
        </w:rPr>
      </w:pPr>
      <w:bookmarkStart w:id="2" w:name="_Hlk191285171"/>
      <w:r w:rsidRPr="00B842E5">
        <w:rPr>
          <w:sz w:val="28"/>
          <w:szCs w:val="28"/>
        </w:rPr>
        <w:t xml:space="preserve">Организатор, а также иные лица, участвующие в проведении </w:t>
      </w:r>
      <w:r w:rsidR="002F250C" w:rsidRPr="00B842E5">
        <w:rPr>
          <w:sz w:val="28"/>
          <w:szCs w:val="28"/>
        </w:rPr>
        <w:t>Соревнований,</w:t>
      </w:r>
      <w:r w:rsidRPr="00B842E5">
        <w:rPr>
          <w:sz w:val="28"/>
          <w:szCs w:val="28"/>
        </w:rPr>
        <w:t xml:space="preserve"> принимают меры по предотвращению конфликта интересов в сфере физической культуры и спорта. Перечень мер, направленных на урегулирование конфликтов интереса в сфере физической культуры и спорта: разработка организатором Соревнований антикоррупционных стандартов поведения; включение организатором Соревнований антикоррупционной оговорки в договоры, заключаемые в целях проведения Соревнований.</w:t>
      </w:r>
    </w:p>
    <w:bookmarkEnd w:id="2"/>
    <w:p w14:paraId="53D1A9A3" w14:textId="77777777" w:rsidR="00914C54" w:rsidRPr="00914C54" w:rsidRDefault="00914C54" w:rsidP="000A1466">
      <w:pPr>
        <w:ind w:firstLine="709"/>
        <w:jc w:val="both"/>
        <w:rPr>
          <w:sz w:val="28"/>
          <w:szCs w:val="28"/>
        </w:rPr>
      </w:pPr>
    </w:p>
    <w:p w14:paraId="1A76D130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</w:p>
    <w:p w14:paraId="5B43D116" w14:textId="77777777" w:rsidR="00974BF9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МЕСТО И СРОКИ ПРОВЕДЕНИЯ</w:t>
      </w:r>
    </w:p>
    <w:p w14:paraId="6F9633C4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53B9311A" w14:textId="1608551C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>Районная легкоатлетическая эстафета проводится 2</w:t>
      </w:r>
      <w:r w:rsidR="00B0327E">
        <w:rPr>
          <w:sz w:val="28"/>
          <w:szCs w:val="28"/>
        </w:rPr>
        <w:t>5</w:t>
      </w:r>
      <w:r w:rsidRPr="003119A1">
        <w:rPr>
          <w:sz w:val="28"/>
          <w:szCs w:val="28"/>
        </w:rPr>
        <w:t xml:space="preserve"> апреля </w:t>
      </w:r>
      <w:r w:rsidR="0080380A" w:rsidRPr="003119A1">
        <w:rPr>
          <w:sz w:val="28"/>
          <w:szCs w:val="28"/>
        </w:rPr>
        <w:t>202</w:t>
      </w:r>
      <w:r w:rsidR="0080380A">
        <w:rPr>
          <w:sz w:val="28"/>
          <w:szCs w:val="28"/>
        </w:rPr>
        <w:t>5</w:t>
      </w:r>
      <w:r w:rsidR="0080380A" w:rsidRPr="003119A1">
        <w:rPr>
          <w:sz w:val="28"/>
          <w:szCs w:val="28"/>
        </w:rPr>
        <w:t xml:space="preserve"> </w:t>
      </w:r>
      <w:r w:rsidR="00D70DD7" w:rsidRPr="003119A1">
        <w:rPr>
          <w:sz w:val="28"/>
          <w:szCs w:val="28"/>
        </w:rPr>
        <w:t xml:space="preserve">года </w:t>
      </w:r>
      <w:r w:rsidR="0048488A" w:rsidRPr="000E0DA8">
        <w:rPr>
          <w:sz w:val="28"/>
          <w:szCs w:val="28"/>
        </w:rPr>
        <w:t>на стадионе НГУ (ул. Пирогова,</w:t>
      </w:r>
      <w:r w:rsidR="000A1466" w:rsidRPr="000E0DA8">
        <w:rPr>
          <w:sz w:val="28"/>
          <w:szCs w:val="28"/>
        </w:rPr>
        <w:t xml:space="preserve"> </w:t>
      </w:r>
      <w:r w:rsidR="0048488A" w:rsidRPr="000E0DA8">
        <w:rPr>
          <w:sz w:val="28"/>
          <w:szCs w:val="28"/>
        </w:rPr>
        <w:t>12)</w:t>
      </w:r>
      <w:r w:rsidRPr="000E0DA8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 xml:space="preserve">согласно схеме маршрута дистанций (Приложение 5). </w:t>
      </w:r>
    </w:p>
    <w:p w14:paraId="029D92CF" w14:textId="14F611EB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 xml:space="preserve">Начало Соревнований в </w:t>
      </w:r>
      <w:r w:rsidRPr="00B842E5">
        <w:rPr>
          <w:sz w:val="28"/>
          <w:szCs w:val="28"/>
        </w:rPr>
        <w:t>10</w:t>
      </w:r>
      <w:r w:rsidR="00914C54" w:rsidRPr="00B842E5">
        <w:rPr>
          <w:sz w:val="28"/>
          <w:szCs w:val="28"/>
        </w:rPr>
        <w:t>:</w:t>
      </w:r>
      <w:r w:rsidRPr="00B842E5">
        <w:rPr>
          <w:sz w:val="28"/>
          <w:szCs w:val="28"/>
        </w:rPr>
        <w:t>00</w:t>
      </w:r>
      <w:r w:rsidRPr="003119A1">
        <w:rPr>
          <w:sz w:val="28"/>
          <w:szCs w:val="28"/>
        </w:rPr>
        <w:t xml:space="preserve"> час.</w:t>
      </w:r>
      <w:r w:rsidR="00275465" w:rsidRPr="003119A1">
        <w:rPr>
          <w:sz w:val="28"/>
          <w:szCs w:val="28"/>
        </w:rPr>
        <w:t xml:space="preserve"> Сбор участников за час до </w:t>
      </w:r>
      <w:r w:rsidR="000B0593">
        <w:rPr>
          <w:sz w:val="28"/>
          <w:szCs w:val="28"/>
        </w:rPr>
        <w:t>старта очередного забега.</w:t>
      </w:r>
    </w:p>
    <w:p w14:paraId="7215B2F0" w14:textId="77777777" w:rsidR="00974BF9" w:rsidRPr="003119A1" w:rsidRDefault="00974BF9" w:rsidP="000A1466">
      <w:pPr>
        <w:pStyle w:val="a4"/>
        <w:ind w:firstLine="709"/>
        <w:jc w:val="left"/>
        <w:rPr>
          <w:sz w:val="28"/>
          <w:szCs w:val="28"/>
        </w:rPr>
      </w:pPr>
    </w:p>
    <w:p w14:paraId="457E93AE" w14:textId="0F5D6387" w:rsidR="00974BF9" w:rsidRPr="00B842E5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 xml:space="preserve">ОРГАНИЗАТОРЫ </w:t>
      </w:r>
      <w:r w:rsidR="00B842E5" w:rsidRPr="00B842E5">
        <w:rPr>
          <w:b/>
          <w:bCs/>
          <w:sz w:val="28"/>
          <w:szCs w:val="28"/>
        </w:rPr>
        <w:t>С</w:t>
      </w:r>
      <w:r w:rsidR="0090187D" w:rsidRPr="00B842E5">
        <w:rPr>
          <w:b/>
          <w:sz w:val="28"/>
          <w:szCs w:val="28"/>
        </w:rPr>
        <w:t>ОРЕВНОВАНИЙ</w:t>
      </w:r>
    </w:p>
    <w:p w14:paraId="704CD7B8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23F459BF" w14:textId="1C8120EA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Общее руководство и проведение эстафеты возлагается на администрацию Советского района</w:t>
      </w:r>
      <w:r w:rsidR="00D70DD7" w:rsidRPr="003119A1">
        <w:rPr>
          <w:sz w:val="28"/>
          <w:szCs w:val="28"/>
        </w:rPr>
        <w:t xml:space="preserve"> </w:t>
      </w:r>
      <w:r w:rsidR="00A1629C" w:rsidRPr="003119A1">
        <w:rPr>
          <w:sz w:val="28"/>
          <w:szCs w:val="28"/>
        </w:rPr>
        <w:t>города Новосибирска</w:t>
      </w:r>
      <w:r w:rsidRPr="003119A1">
        <w:rPr>
          <w:sz w:val="28"/>
          <w:szCs w:val="28"/>
        </w:rPr>
        <w:t>.</w:t>
      </w:r>
    </w:p>
    <w:p w14:paraId="3FE40BB6" w14:textId="425485F2" w:rsidR="00F36FB9" w:rsidRPr="003119A1" w:rsidRDefault="00F36FB9" w:rsidP="000A1466">
      <w:pPr>
        <w:ind w:firstLine="709"/>
        <w:jc w:val="both"/>
        <w:rPr>
          <w:sz w:val="28"/>
          <w:szCs w:val="28"/>
        </w:rPr>
      </w:pPr>
      <w:bookmarkStart w:id="3" w:name="_Hlk122420672"/>
      <w:r w:rsidRPr="003119A1">
        <w:rPr>
          <w:sz w:val="28"/>
          <w:szCs w:val="28"/>
        </w:rPr>
        <w:t xml:space="preserve">Администрация Советского района </w:t>
      </w:r>
      <w:r w:rsidR="00D70DD7" w:rsidRPr="003119A1">
        <w:rPr>
          <w:sz w:val="28"/>
          <w:szCs w:val="28"/>
        </w:rPr>
        <w:t xml:space="preserve">города Новосибирска </w:t>
      </w:r>
      <w:r w:rsidRPr="003119A1">
        <w:rPr>
          <w:sz w:val="28"/>
          <w:szCs w:val="28"/>
        </w:rPr>
        <w:t xml:space="preserve">уведомляет соответствующий территориальный орган МВД о проведении соревнования, а также согласовывает с МВД план мероприятий по обеспечению общественного порядка и общественной безопасности при проведении соревнований и информирует Управление </w:t>
      </w:r>
      <w:proofErr w:type="spellStart"/>
      <w:r w:rsidRPr="003119A1">
        <w:rPr>
          <w:sz w:val="28"/>
          <w:szCs w:val="28"/>
        </w:rPr>
        <w:t>Роспотребнадзора</w:t>
      </w:r>
      <w:proofErr w:type="spellEnd"/>
      <w:r w:rsidRPr="003119A1">
        <w:rPr>
          <w:sz w:val="28"/>
          <w:szCs w:val="28"/>
        </w:rPr>
        <w:t xml:space="preserve"> по НСО о проведении </w:t>
      </w:r>
      <w:r w:rsidR="000A1466" w:rsidRPr="00F90B15">
        <w:rPr>
          <w:sz w:val="28"/>
          <w:szCs w:val="28"/>
        </w:rPr>
        <w:t>Соревнований</w:t>
      </w:r>
      <w:r w:rsidRPr="00F90B15">
        <w:rPr>
          <w:sz w:val="28"/>
          <w:szCs w:val="28"/>
        </w:rPr>
        <w:t>.</w:t>
      </w:r>
      <w:bookmarkEnd w:id="3"/>
    </w:p>
    <w:p w14:paraId="7023BE90" w14:textId="7AD320B6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lastRenderedPageBreak/>
        <w:t>Непосредственное проведение Соревнований обеспечивает отдел по делам молодежи, культуре и спорту</w:t>
      </w:r>
      <w:r w:rsidR="00F36FB9" w:rsidRPr="003119A1">
        <w:rPr>
          <w:sz w:val="28"/>
          <w:szCs w:val="28"/>
        </w:rPr>
        <w:t xml:space="preserve"> администрации Советского района</w:t>
      </w:r>
      <w:r w:rsidR="00D70DD7" w:rsidRPr="003119A1">
        <w:rPr>
          <w:sz w:val="28"/>
          <w:szCs w:val="28"/>
        </w:rPr>
        <w:t xml:space="preserve"> города Новосибирска</w:t>
      </w:r>
      <w:r w:rsidRPr="003119A1">
        <w:rPr>
          <w:sz w:val="28"/>
          <w:szCs w:val="28"/>
        </w:rPr>
        <w:t xml:space="preserve">. </w:t>
      </w:r>
    </w:p>
    <w:p w14:paraId="265293C6" w14:textId="0D2E172A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 xml:space="preserve">Управление физической культуры и спорта мэрии города Новосибирска осуществляет содействие в </w:t>
      </w:r>
      <w:r w:rsidRPr="00F90B15">
        <w:rPr>
          <w:sz w:val="28"/>
          <w:szCs w:val="28"/>
        </w:rPr>
        <w:t>части</w:t>
      </w:r>
      <w:r w:rsidR="00914C54" w:rsidRPr="00F90B15">
        <w:rPr>
          <w:sz w:val="28"/>
          <w:szCs w:val="28"/>
        </w:rPr>
        <w:t xml:space="preserve"> оказания</w:t>
      </w:r>
      <w:r w:rsidRPr="003119A1">
        <w:rPr>
          <w:sz w:val="28"/>
          <w:szCs w:val="28"/>
        </w:rPr>
        <w:t xml:space="preserve"> информационной поддержки Соревнований. </w:t>
      </w:r>
    </w:p>
    <w:p w14:paraId="48FBD757" w14:textId="2394ABDF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>Соревнования проводятся при поддержке МАУ «Стадион» в части оплаты питания су</w:t>
      </w:r>
      <w:r w:rsidR="00CC1F8A" w:rsidRPr="003119A1">
        <w:rPr>
          <w:sz w:val="28"/>
          <w:szCs w:val="28"/>
        </w:rPr>
        <w:t>дей</w:t>
      </w:r>
      <w:r w:rsidR="00D70DD7" w:rsidRPr="003119A1">
        <w:rPr>
          <w:sz w:val="28"/>
          <w:szCs w:val="28"/>
        </w:rPr>
        <w:t>ско</w:t>
      </w:r>
      <w:r w:rsidR="0090187D" w:rsidRPr="00F90B15">
        <w:rPr>
          <w:sz w:val="28"/>
          <w:szCs w:val="28"/>
        </w:rPr>
        <w:t>го</w:t>
      </w:r>
      <w:r w:rsidR="00D70DD7" w:rsidRPr="003119A1">
        <w:rPr>
          <w:sz w:val="28"/>
          <w:szCs w:val="28"/>
        </w:rPr>
        <w:t xml:space="preserve"> </w:t>
      </w:r>
      <w:r w:rsidR="0090187D" w:rsidRPr="00F90B15">
        <w:rPr>
          <w:sz w:val="28"/>
          <w:szCs w:val="28"/>
        </w:rPr>
        <w:t>корпуса</w:t>
      </w:r>
      <w:r w:rsidR="00CC1F8A" w:rsidRPr="00F90B15">
        <w:rPr>
          <w:sz w:val="28"/>
          <w:szCs w:val="28"/>
        </w:rPr>
        <w:t>,</w:t>
      </w:r>
      <w:r w:rsidR="00CC1F8A" w:rsidRPr="003119A1">
        <w:rPr>
          <w:sz w:val="28"/>
          <w:szCs w:val="28"/>
        </w:rPr>
        <w:t xml:space="preserve"> обслуживающего персонала, </w:t>
      </w:r>
      <w:r w:rsidRPr="003119A1">
        <w:rPr>
          <w:sz w:val="28"/>
          <w:szCs w:val="28"/>
        </w:rPr>
        <w:t>пред</w:t>
      </w:r>
      <w:r w:rsidR="00CC1F8A" w:rsidRPr="003119A1">
        <w:rPr>
          <w:sz w:val="28"/>
          <w:szCs w:val="28"/>
        </w:rPr>
        <w:t>оставления наградной атрибутики</w:t>
      </w:r>
      <w:r w:rsidR="0090187D">
        <w:rPr>
          <w:sz w:val="28"/>
          <w:szCs w:val="28"/>
        </w:rPr>
        <w:t xml:space="preserve"> </w:t>
      </w:r>
      <w:r w:rsidR="0090187D" w:rsidRPr="00F90B15">
        <w:rPr>
          <w:sz w:val="28"/>
          <w:szCs w:val="28"/>
        </w:rPr>
        <w:t>(дипломы, медали, кубки)</w:t>
      </w:r>
      <w:r w:rsidR="00CC1F8A" w:rsidRPr="00F90B15">
        <w:rPr>
          <w:sz w:val="28"/>
          <w:szCs w:val="28"/>
        </w:rPr>
        <w:t xml:space="preserve"> и</w:t>
      </w:r>
      <w:r w:rsidRPr="00F90B15">
        <w:rPr>
          <w:sz w:val="28"/>
          <w:szCs w:val="28"/>
        </w:rPr>
        <w:t xml:space="preserve"> оплаты </w:t>
      </w:r>
      <w:r w:rsidR="00D70DD7" w:rsidRPr="00F90B15">
        <w:rPr>
          <w:sz w:val="28"/>
          <w:szCs w:val="28"/>
        </w:rPr>
        <w:t xml:space="preserve">услуг </w:t>
      </w:r>
      <w:r w:rsidRPr="00F90B15">
        <w:rPr>
          <w:sz w:val="28"/>
          <w:szCs w:val="28"/>
        </w:rPr>
        <w:t xml:space="preserve">дежурства </w:t>
      </w:r>
      <w:r w:rsidR="00F36FB9" w:rsidRPr="00F90B15">
        <w:rPr>
          <w:sz w:val="28"/>
          <w:szCs w:val="28"/>
        </w:rPr>
        <w:t>бригады</w:t>
      </w:r>
      <w:r w:rsidRPr="00F90B15">
        <w:rPr>
          <w:sz w:val="28"/>
          <w:szCs w:val="28"/>
        </w:rPr>
        <w:t xml:space="preserve"> скорой </w:t>
      </w:r>
      <w:r w:rsidR="0090187D" w:rsidRPr="00F90B15">
        <w:rPr>
          <w:sz w:val="28"/>
          <w:szCs w:val="28"/>
        </w:rPr>
        <w:t>медицинской</w:t>
      </w:r>
      <w:r w:rsidR="0090187D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 xml:space="preserve">помощи. </w:t>
      </w:r>
    </w:p>
    <w:p w14:paraId="47302975" w14:textId="499587F6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Непосредственное проведение эстафеты возлагается на главную судейскую коллегию</w:t>
      </w:r>
      <w:r w:rsidR="000A1466">
        <w:rPr>
          <w:sz w:val="28"/>
          <w:szCs w:val="28"/>
        </w:rPr>
        <w:t xml:space="preserve"> </w:t>
      </w:r>
      <w:r w:rsidR="000A1466" w:rsidRPr="00F90B15">
        <w:rPr>
          <w:sz w:val="28"/>
          <w:szCs w:val="28"/>
        </w:rPr>
        <w:t>(далее – ГСК)</w:t>
      </w:r>
      <w:r w:rsidRPr="00F90B15">
        <w:rPr>
          <w:sz w:val="28"/>
          <w:szCs w:val="28"/>
        </w:rPr>
        <w:t>.</w:t>
      </w:r>
      <w:r w:rsidRPr="003119A1">
        <w:rPr>
          <w:sz w:val="28"/>
          <w:szCs w:val="28"/>
        </w:rPr>
        <w:t xml:space="preserve"> </w:t>
      </w:r>
    </w:p>
    <w:p w14:paraId="1DB34E8A" w14:textId="31A81F5C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Главный судья Соревнований – </w:t>
      </w:r>
      <w:proofErr w:type="spellStart"/>
      <w:r w:rsidR="002D3846" w:rsidRPr="003119A1">
        <w:rPr>
          <w:sz w:val="28"/>
          <w:szCs w:val="28"/>
        </w:rPr>
        <w:t>Мартюшов</w:t>
      </w:r>
      <w:proofErr w:type="spellEnd"/>
      <w:r w:rsidR="002D3846" w:rsidRPr="003119A1">
        <w:rPr>
          <w:sz w:val="28"/>
          <w:szCs w:val="28"/>
        </w:rPr>
        <w:t xml:space="preserve"> Валерий Григорьевич</w:t>
      </w:r>
      <w:r w:rsidRPr="003119A1">
        <w:rPr>
          <w:sz w:val="28"/>
          <w:szCs w:val="28"/>
        </w:rPr>
        <w:t xml:space="preserve">, </w:t>
      </w:r>
      <w:r w:rsidR="0090187D">
        <w:rPr>
          <w:sz w:val="28"/>
          <w:szCs w:val="28"/>
        </w:rPr>
        <w:br/>
      </w:r>
      <w:r w:rsidR="00B07DB8">
        <w:rPr>
          <w:sz w:val="28"/>
          <w:szCs w:val="28"/>
        </w:rPr>
        <w:t xml:space="preserve">судья </w:t>
      </w:r>
      <w:r w:rsidR="002D3846" w:rsidRPr="003119A1">
        <w:rPr>
          <w:sz w:val="28"/>
          <w:szCs w:val="28"/>
        </w:rPr>
        <w:t>1</w:t>
      </w:r>
      <w:r w:rsidR="0090187D">
        <w:rPr>
          <w:sz w:val="28"/>
          <w:szCs w:val="28"/>
        </w:rPr>
        <w:t xml:space="preserve"> </w:t>
      </w:r>
      <w:r w:rsidR="00B07DB8">
        <w:rPr>
          <w:sz w:val="28"/>
          <w:szCs w:val="28"/>
        </w:rPr>
        <w:t>категории</w:t>
      </w:r>
      <w:r w:rsidRPr="003119A1">
        <w:rPr>
          <w:sz w:val="28"/>
          <w:szCs w:val="28"/>
        </w:rPr>
        <w:t>.</w:t>
      </w:r>
    </w:p>
    <w:p w14:paraId="47C4D3A1" w14:textId="77777777" w:rsidR="00B07DB8" w:rsidRDefault="008B7814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Заместитель главного судь</w:t>
      </w:r>
      <w:r w:rsidR="002D3846" w:rsidRPr="003119A1">
        <w:rPr>
          <w:sz w:val="28"/>
          <w:szCs w:val="28"/>
        </w:rPr>
        <w:t xml:space="preserve">и соревнований – </w:t>
      </w:r>
      <w:proofErr w:type="spellStart"/>
      <w:r w:rsidR="002D3846" w:rsidRPr="003119A1">
        <w:rPr>
          <w:sz w:val="28"/>
          <w:szCs w:val="28"/>
        </w:rPr>
        <w:t>Кошорайло</w:t>
      </w:r>
      <w:proofErr w:type="spellEnd"/>
      <w:r w:rsidR="002D3846" w:rsidRPr="003119A1">
        <w:rPr>
          <w:sz w:val="28"/>
          <w:szCs w:val="28"/>
        </w:rPr>
        <w:t xml:space="preserve"> Е. Н</w:t>
      </w:r>
      <w:r w:rsidR="00AF71EB" w:rsidRPr="003119A1">
        <w:rPr>
          <w:sz w:val="28"/>
          <w:szCs w:val="28"/>
        </w:rPr>
        <w:t>.</w:t>
      </w:r>
    </w:p>
    <w:p w14:paraId="08EABEAB" w14:textId="30FE4D16" w:rsidR="007B793C" w:rsidRPr="00B07DB8" w:rsidRDefault="007B793C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Администрация Советского района </w:t>
      </w:r>
      <w:r w:rsidR="000A1466" w:rsidRPr="00F90B15">
        <w:rPr>
          <w:sz w:val="28"/>
          <w:szCs w:val="28"/>
        </w:rPr>
        <w:t>города Новосибирска</w:t>
      </w:r>
      <w:r w:rsidR="000A1466" w:rsidRPr="003119A1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 xml:space="preserve">обязана </w:t>
      </w:r>
      <w:r w:rsidRPr="003119A1">
        <w:rPr>
          <w:color w:val="000000"/>
          <w:sz w:val="28"/>
          <w:szCs w:val="28"/>
        </w:rPr>
        <w:t>обеспечить соблюдение требований Гражданского кодекса РФ об интеллектуальной собственности, и несет ответственность за нарушение авторских и смежных прав при публичном исполнении музыкальных произведений, публичной трансляции радио и телепередач.</w:t>
      </w:r>
    </w:p>
    <w:p w14:paraId="3B331A85" w14:textId="1591B697" w:rsidR="007B793C" w:rsidRPr="003119A1" w:rsidRDefault="007B793C" w:rsidP="000A1466">
      <w:pPr>
        <w:widowControl w:val="0"/>
        <w:suppressAutoHyphens/>
        <w:ind w:firstLine="709"/>
        <w:jc w:val="both"/>
        <w:rPr>
          <w:rFonts w:eastAsia="Andale Sans UI"/>
          <w:kern w:val="1"/>
        </w:rPr>
      </w:pPr>
      <w:r w:rsidRPr="003119A1">
        <w:rPr>
          <w:rFonts w:eastAsia="Andale Sans UI"/>
          <w:kern w:val="1"/>
          <w:sz w:val="28"/>
          <w:szCs w:val="28"/>
        </w:rPr>
        <w:t xml:space="preserve">Администрация Советского района </w:t>
      </w:r>
      <w:r w:rsidR="000A1466" w:rsidRPr="00F90B15">
        <w:rPr>
          <w:sz w:val="28"/>
          <w:szCs w:val="28"/>
        </w:rPr>
        <w:t>города Новосибирска</w:t>
      </w:r>
      <w:r w:rsidR="000A1466" w:rsidRPr="003119A1">
        <w:rPr>
          <w:sz w:val="28"/>
          <w:szCs w:val="28"/>
        </w:rPr>
        <w:t xml:space="preserve"> </w:t>
      </w:r>
      <w:r w:rsidRPr="003119A1">
        <w:rPr>
          <w:rFonts w:eastAsia="Andale Sans UI"/>
          <w:kern w:val="1"/>
          <w:sz w:val="28"/>
          <w:szCs w:val="28"/>
        </w:rPr>
        <w:t xml:space="preserve">совместно с </w:t>
      </w:r>
      <w:r w:rsidR="000A1466" w:rsidRPr="00F90B15">
        <w:rPr>
          <w:rFonts w:eastAsia="Andale Sans UI"/>
          <w:kern w:val="1"/>
          <w:sz w:val="28"/>
          <w:szCs w:val="28"/>
        </w:rPr>
        <w:t>ГСК</w:t>
      </w:r>
      <w:r w:rsidR="000A1466">
        <w:rPr>
          <w:rFonts w:eastAsia="Andale Sans UI"/>
          <w:color w:val="FF0000"/>
          <w:kern w:val="1"/>
          <w:sz w:val="28"/>
          <w:szCs w:val="28"/>
        </w:rPr>
        <w:t xml:space="preserve"> </w:t>
      </w:r>
      <w:r w:rsidRPr="003119A1">
        <w:rPr>
          <w:rFonts w:eastAsia="Andale Sans UI"/>
          <w:kern w:val="1"/>
          <w:sz w:val="28"/>
          <w:szCs w:val="28"/>
        </w:rPr>
        <w:t>осуществляет действия в отношении персональных данных участников вышеуказанного мероприятия согласно Федеральному закону от 27.07.2006 № 152-ФЗ «О персональных данных».</w:t>
      </w:r>
    </w:p>
    <w:p w14:paraId="54B6CFF8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</w:p>
    <w:p w14:paraId="045530CB" w14:textId="77777777" w:rsidR="00974BF9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ТРЕБОВАНИЯ К УЧАСТНИКАМ И УСЛОВИЯ ИХ ДОПУСКА</w:t>
      </w:r>
    </w:p>
    <w:p w14:paraId="4EFC8EE0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533D8B1A" w14:textId="77777777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proofErr w:type="gramStart"/>
      <w:r w:rsidRPr="003119A1">
        <w:rPr>
          <w:sz w:val="28"/>
          <w:szCs w:val="28"/>
        </w:rPr>
        <w:t>Основанием для допуска спортсмена к спортивным соревнованиям по медицинским заключениям является заявка (Приложение №1) с отметкой «Допущен» напротив каждой фамилии спортсмена, с подписью врача по лечебной физкультуре или врача по спортивной медицине и заверенной личной печатью, при наличии подписи с расшифровкой ФИО врача в конце заявки, заверенной печатью допустившей спортсмена медицинской организации, имеющей лицензию на осуществление медицинской деятельности, перечень работ</w:t>
      </w:r>
      <w:proofErr w:type="gramEnd"/>
      <w:r w:rsidRPr="003119A1">
        <w:rPr>
          <w:sz w:val="28"/>
          <w:szCs w:val="28"/>
        </w:rPr>
        <w:t xml:space="preserve"> и услуг, </w:t>
      </w:r>
      <w:proofErr w:type="gramStart"/>
      <w:r w:rsidRPr="003119A1">
        <w:rPr>
          <w:sz w:val="28"/>
          <w:szCs w:val="28"/>
        </w:rPr>
        <w:t>который</w:t>
      </w:r>
      <w:proofErr w:type="gramEnd"/>
      <w:r w:rsidRPr="003119A1">
        <w:rPr>
          <w:sz w:val="28"/>
          <w:szCs w:val="28"/>
        </w:rPr>
        <w:t xml:space="preserve"> включает лечебную физкультуру и спортивную медицину (возможна медицинская справка о допуске к соревнованиям, подписанная врачом по лечебной физкультуре или врачом по спортивной медицине и заверенная печатью медицинской организации, отвечающей вышеуказанным требованиям). </w:t>
      </w:r>
    </w:p>
    <w:p w14:paraId="7B0E367D" w14:textId="65BF36F6" w:rsidR="00974BF9" w:rsidRPr="003119A1" w:rsidRDefault="00974BF9" w:rsidP="000A1466">
      <w:pPr>
        <w:ind w:firstLine="709"/>
        <w:jc w:val="both"/>
        <w:rPr>
          <w:b/>
          <w:sz w:val="28"/>
          <w:szCs w:val="28"/>
        </w:rPr>
      </w:pPr>
      <w:r w:rsidRPr="003119A1">
        <w:rPr>
          <w:b/>
          <w:sz w:val="28"/>
          <w:szCs w:val="28"/>
        </w:rPr>
        <w:t xml:space="preserve">Участники легкоатлетической эстафеты имеют право выступать только за одну команду, а также стартовать в </w:t>
      </w:r>
      <w:r w:rsidR="000A1466" w:rsidRPr="00F90B15">
        <w:rPr>
          <w:b/>
          <w:sz w:val="28"/>
          <w:szCs w:val="28"/>
        </w:rPr>
        <w:t>С</w:t>
      </w:r>
      <w:r w:rsidRPr="00F90B15">
        <w:rPr>
          <w:b/>
          <w:sz w:val="28"/>
          <w:szCs w:val="28"/>
        </w:rPr>
        <w:t>о</w:t>
      </w:r>
      <w:r w:rsidRPr="003119A1">
        <w:rPr>
          <w:b/>
          <w:sz w:val="28"/>
          <w:szCs w:val="28"/>
        </w:rPr>
        <w:t>ревнованиях только один раз.</w:t>
      </w:r>
    </w:p>
    <w:p w14:paraId="6B4D55A4" w14:textId="4230CDFD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b/>
          <w:sz w:val="28"/>
          <w:szCs w:val="28"/>
        </w:rPr>
        <w:t xml:space="preserve">Участникам </w:t>
      </w:r>
      <w:r w:rsidR="00A04B4E" w:rsidRPr="003119A1">
        <w:rPr>
          <w:b/>
          <w:sz w:val="28"/>
          <w:szCs w:val="28"/>
          <w:u w:val="single"/>
        </w:rPr>
        <w:t>1 этапа</w:t>
      </w:r>
      <w:r w:rsidR="00A04B4E" w:rsidRPr="003119A1">
        <w:rPr>
          <w:b/>
          <w:sz w:val="28"/>
          <w:szCs w:val="28"/>
        </w:rPr>
        <w:t xml:space="preserve"> </w:t>
      </w:r>
      <w:r w:rsidRPr="003119A1">
        <w:rPr>
          <w:b/>
          <w:sz w:val="28"/>
          <w:szCs w:val="28"/>
        </w:rPr>
        <w:t>1</w:t>
      </w:r>
      <w:r w:rsidR="00BE70A5">
        <w:rPr>
          <w:b/>
          <w:sz w:val="28"/>
          <w:szCs w:val="28"/>
        </w:rPr>
        <w:t xml:space="preserve">, </w:t>
      </w:r>
      <w:r w:rsidRPr="003119A1">
        <w:rPr>
          <w:b/>
          <w:sz w:val="28"/>
          <w:szCs w:val="28"/>
        </w:rPr>
        <w:t>2</w:t>
      </w:r>
      <w:r w:rsidR="00BE70A5">
        <w:rPr>
          <w:b/>
          <w:sz w:val="28"/>
          <w:szCs w:val="28"/>
        </w:rPr>
        <w:t xml:space="preserve">, 3 и 4 </w:t>
      </w:r>
      <w:r w:rsidRPr="003119A1">
        <w:rPr>
          <w:b/>
          <w:sz w:val="28"/>
          <w:szCs w:val="28"/>
        </w:rPr>
        <w:t>забег</w:t>
      </w:r>
      <w:r w:rsidR="00BE70A5">
        <w:rPr>
          <w:b/>
          <w:sz w:val="28"/>
          <w:szCs w:val="28"/>
        </w:rPr>
        <w:t>ов</w:t>
      </w:r>
      <w:r w:rsidRPr="003119A1">
        <w:rPr>
          <w:b/>
          <w:sz w:val="28"/>
          <w:szCs w:val="28"/>
        </w:rPr>
        <w:t xml:space="preserve"> легкоатлетической эстафеты необходимо предоставить на заседании мандатной комиссии заверенную печатью директора школы справку с фотографией (приложение №2) и копию свидетельства о рождении до 14 лет, а после 14 лет – копию паспорта. </w:t>
      </w:r>
    </w:p>
    <w:p w14:paraId="10DB54B7" w14:textId="08E251D6" w:rsidR="00974BF9" w:rsidRPr="003119A1" w:rsidRDefault="00974BF9" w:rsidP="000A1466">
      <w:pPr>
        <w:ind w:firstLine="709"/>
        <w:jc w:val="both"/>
        <w:rPr>
          <w:b/>
          <w:sz w:val="28"/>
          <w:szCs w:val="28"/>
        </w:rPr>
      </w:pPr>
      <w:r w:rsidRPr="003119A1">
        <w:rPr>
          <w:b/>
          <w:sz w:val="28"/>
          <w:szCs w:val="28"/>
        </w:rPr>
        <w:lastRenderedPageBreak/>
        <w:t xml:space="preserve">Участники </w:t>
      </w:r>
      <w:r w:rsidR="00A04B4E" w:rsidRPr="003119A1">
        <w:rPr>
          <w:b/>
          <w:sz w:val="28"/>
          <w:szCs w:val="28"/>
          <w:u w:val="single"/>
        </w:rPr>
        <w:t>1 этапа</w:t>
      </w:r>
      <w:r w:rsidR="00A04B4E" w:rsidRPr="003119A1">
        <w:rPr>
          <w:b/>
          <w:sz w:val="28"/>
          <w:szCs w:val="28"/>
        </w:rPr>
        <w:t xml:space="preserve"> </w:t>
      </w:r>
      <w:r w:rsidR="00BE70A5">
        <w:rPr>
          <w:b/>
          <w:sz w:val="28"/>
          <w:szCs w:val="28"/>
        </w:rPr>
        <w:t>5 и 6</w:t>
      </w:r>
      <w:r w:rsidRPr="003119A1">
        <w:rPr>
          <w:b/>
          <w:sz w:val="28"/>
          <w:szCs w:val="28"/>
        </w:rPr>
        <w:t xml:space="preserve"> забег</w:t>
      </w:r>
      <w:r w:rsidR="00BE70A5">
        <w:rPr>
          <w:b/>
          <w:sz w:val="28"/>
          <w:szCs w:val="28"/>
        </w:rPr>
        <w:t>ов</w:t>
      </w:r>
      <w:r w:rsidRPr="003119A1">
        <w:rPr>
          <w:b/>
          <w:sz w:val="28"/>
          <w:szCs w:val="28"/>
        </w:rPr>
        <w:t xml:space="preserve"> легкоатлетической эстафеты необходимо </w:t>
      </w:r>
      <w:proofErr w:type="gramStart"/>
      <w:r w:rsidRPr="003119A1">
        <w:rPr>
          <w:b/>
          <w:sz w:val="28"/>
          <w:szCs w:val="28"/>
        </w:rPr>
        <w:t>предоставить справку</w:t>
      </w:r>
      <w:proofErr w:type="gramEnd"/>
      <w:r w:rsidRPr="003119A1">
        <w:rPr>
          <w:b/>
          <w:sz w:val="28"/>
          <w:szCs w:val="28"/>
        </w:rPr>
        <w:t xml:space="preserve"> с места учёбы с фотографией и</w:t>
      </w:r>
      <w:r w:rsidRPr="003119A1">
        <w:rPr>
          <w:rFonts w:eastAsia="Calibri"/>
          <w:b/>
          <w:bCs/>
          <w:sz w:val="28"/>
          <w:szCs w:val="28"/>
        </w:rPr>
        <w:t>ли</w:t>
      </w:r>
      <w:r w:rsidRPr="003119A1">
        <w:rPr>
          <w:b/>
          <w:sz w:val="28"/>
          <w:szCs w:val="28"/>
        </w:rPr>
        <w:t xml:space="preserve"> копию зачётной книжки студента, копию военного билета, копию трудовой книжки. </w:t>
      </w:r>
    </w:p>
    <w:p w14:paraId="494DA5C1" w14:textId="0A0B22DA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proofErr w:type="gramStart"/>
      <w:r w:rsidRPr="003119A1">
        <w:rPr>
          <w:sz w:val="28"/>
          <w:szCs w:val="28"/>
        </w:rPr>
        <w:t xml:space="preserve">Участник, не предоставивший вышеуказанный пакет документов к </w:t>
      </w:r>
      <w:r w:rsidR="00905AB8" w:rsidRPr="00F90B15">
        <w:rPr>
          <w:sz w:val="28"/>
          <w:szCs w:val="28"/>
        </w:rPr>
        <w:t>С</w:t>
      </w:r>
      <w:r w:rsidRPr="00F90B15">
        <w:rPr>
          <w:sz w:val="28"/>
          <w:szCs w:val="28"/>
        </w:rPr>
        <w:t>о</w:t>
      </w:r>
      <w:r w:rsidRPr="003119A1">
        <w:rPr>
          <w:sz w:val="28"/>
          <w:szCs w:val="28"/>
        </w:rPr>
        <w:t>ревновани</w:t>
      </w:r>
      <w:r w:rsidR="00905AB8" w:rsidRPr="00F90B15">
        <w:rPr>
          <w:sz w:val="28"/>
          <w:szCs w:val="28"/>
        </w:rPr>
        <w:t>ям</w:t>
      </w:r>
      <w:r w:rsidRPr="003119A1">
        <w:rPr>
          <w:sz w:val="28"/>
          <w:szCs w:val="28"/>
        </w:rPr>
        <w:t xml:space="preserve"> не допускается</w:t>
      </w:r>
      <w:proofErr w:type="gramEnd"/>
      <w:r w:rsidRPr="003119A1">
        <w:rPr>
          <w:sz w:val="28"/>
          <w:szCs w:val="28"/>
        </w:rPr>
        <w:t>.</w:t>
      </w:r>
    </w:p>
    <w:p w14:paraId="42DCBC92" w14:textId="77777777" w:rsidR="00605E09" w:rsidRPr="003119A1" w:rsidRDefault="00605E0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Каждый участник легкоатлетической эстафеты обязан зарегистрироваться у судьи на своем этапе не позднее, чем за 10 минут до старта.</w:t>
      </w:r>
    </w:p>
    <w:p w14:paraId="293B169D" w14:textId="4A4133B8" w:rsidR="00974BF9" w:rsidRPr="003119A1" w:rsidRDefault="00974BF9" w:rsidP="000A1466">
      <w:pPr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 xml:space="preserve">В эстафете принимает участие </w:t>
      </w:r>
      <w:r w:rsidR="0072724D">
        <w:rPr>
          <w:sz w:val="28"/>
          <w:szCs w:val="28"/>
        </w:rPr>
        <w:t>6</w:t>
      </w:r>
      <w:r w:rsidRPr="003119A1">
        <w:rPr>
          <w:sz w:val="28"/>
          <w:szCs w:val="28"/>
        </w:rPr>
        <w:t xml:space="preserve"> групп команд:</w:t>
      </w:r>
    </w:p>
    <w:p w14:paraId="17CE555D" w14:textId="091CB193" w:rsidR="0072724D" w:rsidRDefault="00974BF9" w:rsidP="000A1466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1 </w:t>
      </w:r>
      <w:r w:rsidR="0072724D">
        <w:rPr>
          <w:sz w:val="28"/>
          <w:szCs w:val="28"/>
        </w:rPr>
        <w:t>забег</w:t>
      </w:r>
      <w:r w:rsidRPr="003119A1">
        <w:rPr>
          <w:sz w:val="28"/>
          <w:szCs w:val="28"/>
        </w:rPr>
        <w:t xml:space="preserve"> – команды СШ, Д</w:t>
      </w:r>
      <w:proofErr w:type="gramStart"/>
      <w:r w:rsidRPr="003119A1">
        <w:rPr>
          <w:sz w:val="28"/>
          <w:szCs w:val="28"/>
        </w:rPr>
        <w:t>Ю(</w:t>
      </w:r>
      <w:proofErr w:type="gramEnd"/>
      <w:r w:rsidRPr="003119A1">
        <w:rPr>
          <w:sz w:val="28"/>
          <w:szCs w:val="28"/>
        </w:rPr>
        <w:t>Ф)Ц, спортивных детских клубов</w:t>
      </w:r>
      <w:r w:rsidR="0072724D">
        <w:rPr>
          <w:sz w:val="28"/>
          <w:szCs w:val="28"/>
        </w:rPr>
        <w:t>. 2011 и мл.</w:t>
      </w:r>
    </w:p>
    <w:p w14:paraId="5ADF5C40" w14:textId="028B2D69" w:rsidR="00974BF9" w:rsidRPr="003119A1" w:rsidRDefault="0072724D" w:rsidP="000A1466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забег </w:t>
      </w:r>
      <w:r w:rsidR="006608C3">
        <w:rPr>
          <w:sz w:val="28"/>
          <w:szCs w:val="28"/>
        </w:rPr>
        <w:t xml:space="preserve">- </w:t>
      </w:r>
      <w:r w:rsidR="00974BF9" w:rsidRPr="003119A1">
        <w:rPr>
          <w:sz w:val="28"/>
          <w:szCs w:val="28"/>
        </w:rPr>
        <w:t xml:space="preserve"> команды общеобразовательных </w:t>
      </w:r>
      <w:r w:rsidR="00D70DD7" w:rsidRPr="003119A1">
        <w:rPr>
          <w:sz w:val="28"/>
          <w:szCs w:val="28"/>
        </w:rPr>
        <w:t>школ (</w:t>
      </w:r>
      <w:r w:rsidR="00974BF9" w:rsidRPr="003119A1">
        <w:rPr>
          <w:sz w:val="28"/>
          <w:szCs w:val="28"/>
        </w:rPr>
        <w:t>200</w:t>
      </w:r>
      <w:r w:rsidR="007B793C" w:rsidRPr="003119A1">
        <w:rPr>
          <w:sz w:val="28"/>
          <w:szCs w:val="28"/>
        </w:rPr>
        <w:t>9</w:t>
      </w:r>
      <w:r w:rsidR="00974BF9" w:rsidRPr="003119A1">
        <w:rPr>
          <w:sz w:val="28"/>
          <w:szCs w:val="28"/>
        </w:rPr>
        <w:t>-20</w:t>
      </w:r>
      <w:r w:rsidR="007B793C" w:rsidRPr="003119A1">
        <w:rPr>
          <w:sz w:val="28"/>
          <w:szCs w:val="28"/>
        </w:rPr>
        <w:t>10</w:t>
      </w:r>
      <w:r w:rsidR="00974BF9" w:rsidRPr="003119A1">
        <w:rPr>
          <w:sz w:val="28"/>
          <w:szCs w:val="28"/>
        </w:rPr>
        <w:t xml:space="preserve"> г.р.);</w:t>
      </w:r>
    </w:p>
    <w:p w14:paraId="45E2ED93" w14:textId="1E89B665" w:rsidR="00974BF9" w:rsidRDefault="006608C3" w:rsidP="000A1466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3-4</w:t>
      </w:r>
      <w:r w:rsidR="00974BF9" w:rsidRPr="003119A1">
        <w:rPr>
          <w:sz w:val="28"/>
          <w:szCs w:val="28"/>
        </w:rPr>
        <w:t xml:space="preserve"> </w:t>
      </w:r>
      <w:r>
        <w:rPr>
          <w:sz w:val="28"/>
          <w:szCs w:val="28"/>
        </w:rPr>
        <w:t>забег</w:t>
      </w:r>
      <w:r w:rsidR="00974BF9" w:rsidRPr="003119A1">
        <w:rPr>
          <w:sz w:val="28"/>
          <w:szCs w:val="28"/>
        </w:rPr>
        <w:t xml:space="preserve"> – команды общеобразовательных школ, гимназий, лицея и СУНЦ НГУ (ФМШ);</w:t>
      </w:r>
    </w:p>
    <w:p w14:paraId="24270DDF" w14:textId="3EBD1162" w:rsidR="006608C3" w:rsidRPr="003119A1" w:rsidRDefault="006608C3" w:rsidP="000A1466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забег – команды </w:t>
      </w:r>
      <w:r w:rsidR="00D12CDB">
        <w:rPr>
          <w:sz w:val="28"/>
          <w:szCs w:val="28"/>
        </w:rPr>
        <w:t>высших учебных заведений (НГУ, НВВКУ);</w:t>
      </w:r>
    </w:p>
    <w:p w14:paraId="2DC0F094" w14:textId="0CB7E9B8" w:rsidR="00974BF9" w:rsidRPr="003119A1" w:rsidRDefault="006608C3" w:rsidP="000A1466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74BF9" w:rsidRPr="003119A1">
        <w:rPr>
          <w:sz w:val="28"/>
          <w:szCs w:val="28"/>
        </w:rPr>
        <w:t xml:space="preserve"> </w:t>
      </w:r>
      <w:r>
        <w:rPr>
          <w:sz w:val="28"/>
          <w:szCs w:val="28"/>
        </w:rPr>
        <w:t>забег</w:t>
      </w:r>
      <w:r w:rsidR="00974BF9" w:rsidRPr="003119A1">
        <w:rPr>
          <w:sz w:val="28"/>
          <w:szCs w:val="28"/>
        </w:rPr>
        <w:t xml:space="preserve"> – команды предприятий, институтов, муниципальных учреждений, фитнес – клубов</w:t>
      </w:r>
      <w:r w:rsidR="00D12CDB">
        <w:rPr>
          <w:sz w:val="28"/>
          <w:szCs w:val="28"/>
        </w:rPr>
        <w:t>,</w:t>
      </w:r>
      <w:r w:rsidR="00974BF9" w:rsidRPr="003119A1">
        <w:rPr>
          <w:sz w:val="28"/>
          <w:szCs w:val="28"/>
        </w:rPr>
        <w:t xml:space="preserve"> </w:t>
      </w:r>
      <w:r w:rsidR="00D12CDB" w:rsidRPr="003119A1">
        <w:rPr>
          <w:sz w:val="28"/>
          <w:szCs w:val="28"/>
        </w:rPr>
        <w:t>ВКИ, НПК</w:t>
      </w:r>
      <w:r w:rsidR="00D12CDB">
        <w:rPr>
          <w:sz w:val="28"/>
          <w:szCs w:val="28"/>
        </w:rPr>
        <w:t xml:space="preserve">. </w:t>
      </w:r>
    </w:p>
    <w:p w14:paraId="5DDA1EE0" w14:textId="08293F63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>В командах 1</w:t>
      </w:r>
      <w:r w:rsidR="00D12CDB">
        <w:rPr>
          <w:sz w:val="28"/>
          <w:szCs w:val="28"/>
        </w:rPr>
        <w:t>-4 забегов</w:t>
      </w:r>
      <w:r w:rsidRPr="003119A1">
        <w:rPr>
          <w:sz w:val="28"/>
          <w:szCs w:val="28"/>
        </w:rPr>
        <w:t xml:space="preserve"> допускаются учащиеся </w:t>
      </w:r>
      <w:r w:rsidR="00C85B41" w:rsidRPr="003119A1">
        <w:rPr>
          <w:sz w:val="28"/>
          <w:szCs w:val="28"/>
        </w:rPr>
        <w:t>201</w:t>
      </w:r>
      <w:r w:rsidR="007B793C" w:rsidRPr="003119A1">
        <w:rPr>
          <w:sz w:val="28"/>
          <w:szCs w:val="28"/>
        </w:rPr>
        <w:t>1</w:t>
      </w:r>
      <w:r w:rsidRPr="003119A1">
        <w:rPr>
          <w:sz w:val="28"/>
          <w:szCs w:val="28"/>
        </w:rPr>
        <w:t xml:space="preserve"> г.р. и моложе, независимо от пола. В командах </w:t>
      </w:r>
      <w:r w:rsidR="00D12CDB">
        <w:rPr>
          <w:sz w:val="28"/>
          <w:szCs w:val="28"/>
        </w:rPr>
        <w:t>5</w:t>
      </w:r>
      <w:r w:rsidRPr="003119A1">
        <w:rPr>
          <w:sz w:val="28"/>
          <w:szCs w:val="28"/>
        </w:rPr>
        <w:t xml:space="preserve"> и </w:t>
      </w:r>
      <w:r w:rsidR="00D12CDB">
        <w:rPr>
          <w:sz w:val="28"/>
          <w:szCs w:val="28"/>
        </w:rPr>
        <w:t>6</w:t>
      </w:r>
      <w:r w:rsidRPr="003119A1">
        <w:rPr>
          <w:sz w:val="28"/>
          <w:szCs w:val="28"/>
        </w:rPr>
        <w:t xml:space="preserve"> </w:t>
      </w:r>
      <w:r w:rsidR="00D12CDB">
        <w:rPr>
          <w:sz w:val="28"/>
          <w:szCs w:val="28"/>
        </w:rPr>
        <w:t>забегов</w:t>
      </w:r>
      <w:r w:rsidRPr="003119A1">
        <w:rPr>
          <w:sz w:val="28"/>
          <w:szCs w:val="28"/>
        </w:rPr>
        <w:t xml:space="preserve"> допускаются учащиеся, студенты, курсанты дневной формы обучения, обучающиеся в учебных заведениях не позднее 01 января 202</w:t>
      </w:r>
      <w:r w:rsidR="00B07DB8">
        <w:rPr>
          <w:sz w:val="28"/>
          <w:szCs w:val="28"/>
        </w:rPr>
        <w:t>5</w:t>
      </w:r>
      <w:r w:rsidRPr="003119A1">
        <w:rPr>
          <w:sz w:val="28"/>
          <w:szCs w:val="28"/>
        </w:rPr>
        <w:t xml:space="preserve"> года. В командах 3 группы допускаются сотрудники, работающие в организациях не позднее 01 сентября </w:t>
      </w:r>
      <w:r w:rsidR="0080380A" w:rsidRPr="003119A1">
        <w:rPr>
          <w:sz w:val="28"/>
          <w:szCs w:val="28"/>
        </w:rPr>
        <w:t>202</w:t>
      </w:r>
      <w:r w:rsidR="0080380A">
        <w:rPr>
          <w:sz w:val="28"/>
          <w:szCs w:val="28"/>
        </w:rPr>
        <w:t>5</w:t>
      </w:r>
      <w:r w:rsidR="0080380A" w:rsidRPr="003119A1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>года.</w:t>
      </w:r>
    </w:p>
    <w:p w14:paraId="13DF71A9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Участники эстафеты должны быть допущены врачом, иметь опрятную единую форму с </w:t>
      </w:r>
      <w:r w:rsidR="00564881" w:rsidRPr="003119A1">
        <w:rPr>
          <w:sz w:val="28"/>
          <w:szCs w:val="28"/>
        </w:rPr>
        <w:t xml:space="preserve">закрепленным на груди </w:t>
      </w:r>
      <w:r w:rsidRPr="003119A1">
        <w:rPr>
          <w:sz w:val="28"/>
          <w:szCs w:val="28"/>
        </w:rPr>
        <w:t xml:space="preserve">соревновательным номером (приложение №3). Номера будут подготовлены </w:t>
      </w:r>
      <w:r w:rsidRPr="00F90B15">
        <w:rPr>
          <w:color w:val="000000" w:themeColor="text1"/>
          <w:sz w:val="28"/>
          <w:szCs w:val="28"/>
        </w:rPr>
        <w:t xml:space="preserve">организационным комитетом </w:t>
      </w:r>
      <w:r w:rsidRPr="003119A1">
        <w:rPr>
          <w:sz w:val="28"/>
          <w:szCs w:val="28"/>
        </w:rPr>
        <w:t xml:space="preserve">и розданы на мандатной </w:t>
      </w:r>
      <w:r w:rsidR="00564881" w:rsidRPr="003119A1">
        <w:rPr>
          <w:sz w:val="28"/>
          <w:szCs w:val="28"/>
        </w:rPr>
        <w:t xml:space="preserve">комиссии представителям команд. </w:t>
      </w:r>
    </w:p>
    <w:p w14:paraId="7F4306B6" w14:textId="7FB12B67" w:rsidR="00974BF9" w:rsidRPr="003119A1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>В 7</w:t>
      </w:r>
      <w:r w:rsidR="00B07DB8">
        <w:rPr>
          <w:sz w:val="28"/>
          <w:szCs w:val="28"/>
        </w:rPr>
        <w:t>8</w:t>
      </w:r>
      <w:r w:rsidRPr="003119A1">
        <w:rPr>
          <w:sz w:val="28"/>
          <w:szCs w:val="28"/>
        </w:rPr>
        <w:t xml:space="preserve">-й городской эстафете принимают участие победители </w:t>
      </w:r>
      <w:r w:rsidR="00FF03AC">
        <w:rPr>
          <w:sz w:val="28"/>
          <w:szCs w:val="28"/>
        </w:rPr>
        <w:t>2</w:t>
      </w:r>
      <w:r w:rsidRPr="003119A1">
        <w:rPr>
          <w:sz w:val="28"/>
          <w:szCs w:val="28"/>
        </w:rPr>
        <w:t xml:space="preserve"> забега среди учащихся СОШ 200</w:t>
      </w:r>
      <w:r w:rsidR="007B793C" w:rsidRPr="003119A1">
        <w:rPr>
          <w:sz w:val="28"/>
          <w:szCs w:val="28"/>
        </w:rPr>
        <w:t>9</w:t>
      </w:r>
      <w:r w:rsidRPr="003119A1">
        <w:rPr>
          <w:sz w:val="28"/>
          <w:szCs w:val="28"/>
        </w:rPr>
        <w:t>-20</w:t>
      </w:r>
      <w:r w:rsidR="007B793C" w:rsidRPr="003119A1">
        <w:rPr>
          <w:sz w:val="28"/>
          <w:szCs w:val="28"/>
        </w:rPr>
        <w:t>10</w:t>
      </w:r>
      <w:r w:rsidRPr="003119A1">
        <w:rPr>
          <w:sz w:val="28"/>
          <w:szCs w:val="28"/>
        </w:rPr>
        <w:t xml:space="preserve"> г. р., призеры </w:t>
      </w:r>
      <w:r w:rsidR="00FF03AC">
        <w:rPr>
          <w:sz w:val="28"/>
          <w:szCs w:val="28"/>
        </w:rPr>
        <w:t>3-4</w:t>
      </w:r>
      <w:r w:rsidRPr="003119A1">
        <w:rPr>
          <w:sz w:val="28"/>
          <w:szCs w:val="28"/>
        </w:rPr>
        <w:t xml:space="preserve"> забег</w:t>
      </w:r>
      <w:r w:rsidR="00FF03AC">
        <w:rPr>
          <w:sz w:val="28"/>
          <w:szCs w:val="28"/>
        </w:rPr>
        <w:t>ов</w:t>
      </w:r>
      <w:r w:rsidRPr="003119A1">
        <w:rPr>
          <w:sz w:val="28"/>
          <w:szCs w:val="28"/>
        </w:rPr>
        <w:t xml:space="preserve"> среди общеобразовательных школ и победители </w:t>
      </w:r>
      <w:r w:rsidR="00D12CDB">
        <w:rPr>
          <w:sz w:val="28"/>
          <w:szCs w:val="28"/>
        </w:rPr>
        <w:t>5-6</w:t>
      </w:r>
      <w:r w:rsidRPr="003119A1">
        <w:rPr>
          <w:sz w:val="28"/>
          <w:szCs w:val="28"/>
        </w:rPr>
        <w:t xml:space="preserve"> забег</w:t>
      </w:r>
      <w:r w:rsidR="00FF03AC">
        <w:rPr>
          <w:sz w:val="28"/>
          <w:szCs w:val="28"/>
        </w:rPr>
        <w:t>ов</w:t>
      </w:r>
      <w:r w:rsidRPr="003119A1">
        <w:rPr>
          <w:sz w:val="28"/>
          <w:szCs w:val="28"/>
        </w:rPr>
        <w:t xml:space="preserve"> районной эстафеты (</w:t>
      </w:r>
      <w:r w:rsidR="00FF03AC">
        <w:rPr>
          <w:sz w:val="28"/>
          <w:szCs w:val="28"/>
        </w:rPr>
        <w:t xml:space="preserve">предприятия, ВУЗ и </w:t>
      </w:r>
      <w:proofErr w:type="spellStart"/>
      <w:r w:rsidR="00FF03AC">
        <w:rPr>
          <w:sz w:val="28"/>
          <w:szCs w:val="28"/>
        </w:rPr>
        <w:t>ССУЗы</w:t>
      </w:r>
      <w:proofErr w:type="spellEnd"/>
      <w:r w:rsidR="00FF03AC">
        <w:rPr>
          <w:sz w:val="28"/>
          <w:szCs w:val="28"/>
        </w:rPr>
        <w:t xml:space="preserve"> отдельный зачет</w:t>
      </w:r>
      <w:r w:rsidRPr="003119A1">
        <w:rPr>
          <w:sz w:val="28"/>
          <w:szCs w:val="28"/>
        </w:rPr>
        <w:t>).</w:t>
      </w:r>
    </w:p>
    <w:p w14:paraId="6405288E" w14:textId="3A46EC8E" w:rsidR="00161A55" w:rsidRPr="00D12CDB" w:rsidRDefault="00161A55" w:rsidP="000A1466">
      <w:pPr>
        <w:ind w:firstLine="709"/>
        <w:jc w:val="both"/>
        <w:rPr>
          <w:sz w:val="28"/>
          <w:szCs w:val="28"/>
        </w:rPr>
      </w:pPr>
      <w:r w:rsidRPr="00D12CDB">
        <w:rPr>
          <w:sz w:val="28"/>
          <w:szCs w:val="28"/>
        </w:rPr>
        <w:t xml:space="preserve">К участию в Соревнованиях не допускаются спортсмены, не прошедшие регистрацию на </w:t>
      </w:r>
      <w:proofErr w:type="gramStart"/>
      <w:r w:rsidRPr="00D12CDB">
        <w:rPr>
          <w:sz w:val="28"/>
          <w:szCs w:val="28"/>
        </w:rPr>
        <w:t>официальном</w:t>
      </w:r>
      <w:proofErr w:type="gramEnd"/>
      <w:r w:rsidRPr="00D12CDB">
        <w:rPr>
          <w:sz w:val="28"/>
          <w:szCs w:val="28"/>
        </w:rPr>
        <w:t xml:space="preserve"> интернет-портале комплекса ГТО и не имеющие УИН. </w:t>
      </w:r>
    </w:p>
    <w:p w14:paraId="3D2FE751" w14:textId="77777777" w:rsidR="00FF03AC" w:rsidRPr="00D12CDB" w:rsidRDefault="00FF03AC" w:rsidP="000A1466">
      <w:pPr>
        <w:widowControl w:val="0"/>
        <w:suppressAutoHyphens/>
        <w:ind w:firstLine="709"/>
        <w:jc w:val="both"/>
        <w:rPr>
          <w:rFonts w:eastAsia="Andale Sans UI"/>
          <w:kern w:val="1"/>
          <w:sz w:val="28"/>
        </w:rPr>
      </w:pPr>
    </w:p>
    <w:p w14:paraId="55E34A90" w14:textId="77777777" w:rsidR="00974BF9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ПРОГРАММА СОРЕВНОВАНИЙ</w:t>
      </w:r>
    </w:p>
    <w:p w14:paraId="4A0209E8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0BB04BA9" w14:textId="017D0330" w:rsidR="008B7814" w:rsidRDefault="008B7814" w:rsidP="000A1466">
      <w:pPr>
        <w:ind w:firstLine="709"/>
        <w:jc w:val="both"/>
        <w:rPr>
          <w:sz w:val="28"/>
          <w:szCs w:val="28"/>
        </w:rPr>
      </w:pPr>
      <w:r w:rsidRPr="0072724D">
        <w:rPr>
          <w:bCs/>
          <w:sz w:val="28"/>
          <w:szCs w:val="28"/>
        </w:rPr>
        <w:t>0</w:t>
      </w:r>
      <w:r w:rsidR="0072724D" w:rsidRPr="0072724D">
        <w:rPr>
          <w:bCs/>
          <w:sz w:val="28"/>
          <w:szCs w:val="28"/>
        </w:rPr>
        <w:t>8</w:t>
      </w:r>
      <w:r w:rsidRPr="0072724D">
        <w:rPr>
          <w:bCs/>
          <w:sz w:val="28"/>
          <w:szCs w:val="28"/>
        </w:rPr>
        <w:t>.00</w:t>
      </w:r>
      <w:r w:rsidRPr="003119A1">
        <w:rPr>
          <w:b/>
          <w:sz w:val="28"/>
          <w:szCs w:val="28"/>
        </w:rPr>
        <w:t xml:space="preserve"> –</w:t>
      </w:r>
      <w:r w:rsidR="00D12CDB">
        <w:rPr>
          <w:b/>
          <w:sz w:val="28"/>
          <w:szCs w:val="28"/>
        </w:rPr>
        <w:t xml:space="preserve"> </w:t>
      </w:r>
      <w:r w:rsidRPr="003119A1">
        <w:rPr>
          <w:sz w:val="28"/>
          <w:szCs w:val="28"/>
        </w:rPr>
        <w:t>монтаж площадки.</w:t>
      </w:r>
    </w:p>
    <w:p w14:paraId="46E8DB2E" w14:textId="5B441045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9.40-9.50 </w:t>
      </w:r>
      <w:r w:rsidR="00B9400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регистрация участников 1 забега </w:t>
      </w:r>
    </w:p>
    <w:p w14:paraId="58478B73" w14:textId="52815ABD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10.00 – </w:t>
      </w:r>
      <w:r w:rsidR="0072724D">
        <w:rPr>
          <w:sz w:val="28"/>
          <w:szCs w:val="28"/>
        </w:rPr>
        <w:t>с</w:t>
      </w:r>
      <w:r>
        <w:rPr>
          <w:sz w:val="28"/>
          <w:szCs w:val="28"/>
        </w:rPr>
        <w:t xml:space="preserve">тарт 1 забега (Спортивные школы) </w:t>
      </w:r>
    </w:p>
    <w:p w14:paraId="2D87F547" w14:textId="327EEBD0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10.00 – 10.10 Регистрация участников 2 забега</w:t>
      </w:r>
    </w:p>
    <w:p w14:paraId="4A294FCC" w14:textId="1717A030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10.20</w:t>
      </w:r>
      <w:r w:rsidR="00B94005">
        <w:rPr>
          <w:sz w:val="28"/>
          <w:szCs w:val="28"/>
        </w:rPr>
        <w:t xml:space="preserve"> – </w:t>
      </w:r>
      <w:r w:rsidR="0072724D">
        <w:rPr>
          <w:sz w:val="28"/>
          <w:szCs w:val="28"/>
        </w:rPr>
        <w:t>с</w:t>
      </w:r>
      <w:r>
        <w:rPr>
          <w:sz w:val="28"/>
          <w:szCs w:val="28"/>
        </w:rPr>
        <w:t>тарт 2 забега (Младшие школьники)</w:t>
      </w:r>
    </w:p>
    <w:p w14:paraId="0677C2B3" w14:textId="22E99E1B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10.20-10.30 – регистрация 3 забега</w:t>
      </w:r>
    </w:p>
    <w:p w14:paraId="77632668" w14:textId="6E4290DE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10.35 – старт 3 забега (старшие школьники, 7 сильнейших команд)</w:t>
      </w:r>
    </w:p>
    <w:p w14:paraId="0ABC7875" w14:textId="0A1E080F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10.45-10.55 – регистрация 4 забега</w:t>
      </w:r>
    </w:p>
    <w:p w14:paraId="674CA1C2" w14:textId="13FCB3C9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11.05 – старт 4 забега</w:t>
      </w:r>
      <w:ins w:id="4" w:author="Любченко Екатерина Владимировна" w:date="2025-04-16T09:26:00Z">
        <w:r w:rsidR="005A2000">
          <w:rPr>
            <w:sz w:val="28"/>
            <w:szCs w:val="28"/>
          </w:rPr>
          <w:t xml:space="preserve"> </w:t>
        </w:r>
      </w:ins>
      <w:del w:id="5" w:author="Любченко Екатерина Владимировна" w:date="2025-04-16T09:26:00Z">
        <w:r w:rsidDel="005A2000">
          <w:rPr>
            <w:sz w:val="28"/>
            <w:szCs w:val="28"/>
          </w:rPr>
          <w:delText xml:space="preserve">  </w:delText>
        </w:r>
      </w:del>
      <w:r>
        <w:rPr>
          <w:sz w:val="28"/>
          <w:szCs w:val="28"/>
        </w:rPr>
        <w:t>(старшие школьники, остальные команды)</w:t>
      </w:r>
    </w:p>
    <w:p w14:paraId="69A2C17A" w14:textId="5F76B418" w:rsidR="00E11551" w:rsidRDefault="00E11551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72724D">
        <w:rPr>
          <w:sz w:val="28"/>
          <w:szCs w:val="28"/>
        </w:rPr>
        <w:t xml:space="preserve">15-11.25 – регистрация 5 забега </w:t>
      </w:r>
    </w:p>
    <w:p w14:paraId="67E7E1B8" w14:textId="09065F55" w:rsidR="0072724D" w:rsidRDefault="0072724D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11.30 – старт 5 забега (вузы, </w:t>
      </w:r>
      <w:proofErr w:type="spellStart"/>
      <w:r>
        <w:rPr>
          <w:sz w:val="28"/>
          <w:szCs w:val="28"/>
        </w:rPr>
        <w:t>сузы</w:t>
      </w:r>
      <w:proofErr w:type="spellEnd"/>
      <w:r>
        <w:rPr>
          <w:sz w:val="28"/>
          <w:szCs w:val="28"/>
        </w:rPr>
        <w:t>)</w:t>
      </w:r>
    </w:p>
    <w:p w14:paraId="5483E664" w14:textId="253CAB5A" w:rsidR="0072724D" w:rsidRDefault="0072724D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11.40-11.50 – регистрация 6 забега </w:t>
      </w:r>
    </w:p>
    <w:p w14:paraId="2386589D" w14:textId="03A331EC" w:rsidR="0072724D" w:rsidRDefault="0072724D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12.00 – старт 6 забега (предприятия)</w:t>
      </w:r>
    </w:p>
    <w:p w14:paraId="38FF1974" w14:textId="5BC115AD" w:rsidR="00E11551" w:rsidRPr="00D12CDB" w:rsidRDefault="00D12CDB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12.30 – общее награждение </w:t>
      </w:r>
    </w:p>
    <w:p w14:paraId="66AD158F" w14:textId="77777777" w:rsidR="00A04B4E" w:rsidRPr="003119A1" w:rsidRDefault="00A04B4E" w:rsidP="000A1466">
      <w:pPr>
        <w:ind w:firstLine="709"/>
        <w:jc w:val="both"/>
        <w:rPr>
          <w:sz w:val="28"/>
          <w:szCs w:val="28"/>
        </w:rPr>
      </w:pPr>
    </w:p>
    <w:p w14:paraId="4077DF62" w14:textId="77777777" w:rsidR="00974BF9" w:rsidRDefault="00974BF9" w:rsidP="000A1466">
      <w:pPr>
        <w:pStyle w:val="a7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УСЛОВИЯ ПОДВЕДЕНИЯ ИТОГОВ</w:t>
      </w:r>
    </w:p>
    <w:p w14:paraId="4B42DDA6" w14:textId="77777777" w:rsidR="000A1466" w:rsidRPr="003119A1" w:rsidRDefault="000A1466" w:rsidP="000A1466">
      <w:pPr>
        <w:pStyle w:val="a7"/>
        <w:ind w:left="709"/>
        <w:rPr>
          <w:b/>
          <w:bCs/>
          <w:sz w:val="28"/>
          <w:szCs w:val="28"/>
        </w:rPr>
      </w:pPr>
    </w:p>
    <w:p w14:paraId="51C192A9" w14:textId="1911F2CE" w:rsidR="00974BF9" w:rsidRPr="003119A1" w:rsidRDefault="00974BF9" w:rsidP="000A1466">
      <w:pPr>
        <w:pStyle w:val="a7"/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Соревнования лично-командные. Команда-чемпион и призеры</w:t>
      </w:r>
      <w:r w:rsidR="00D70DD7" w:rsidRPr="003119A1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 xml:space="preserve">легкоатлетической эстафеты определяются по наилучшему времени на финише среди участников одного забега.  Личное первенство присуждается победителям первых призовых этапов памяти полковника А. Д. Москвина в каждой группе. </w:t>
      </w:r>
    </w:p>
    <w:p w14:paraId="0A2448FF" w14:textId="77777777" w:rsidR="00974BF9" w:rsidRPr="003119A1" w:rsidRDefault="00974BF9" w:rsidP="000A1466">
      <w:pPr>
        <w:pStyle w:val="a7"/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Участники легкоатлетической эстафеты вправе подать протест, который рассматриваются апелляционным жюри в составе: </w:t>
      </w:r>
    </w:p>
    <w:p w14:paraId="2D110BD2" w14:textId="77777777" w:rsidR="00974BF9" w:rsidRPr="003119A1" w:rsidRDefault="00974BF9" w:rsidP="000A1466">
      <w:pPr>
        <w:pStyle w:val="a7"/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- Самсонов С. П. – директор МБУДО Д</w:t>
      </w:r>
      <w:proofErr w:type="gramStart"/>
      <w:r w:rsidRPr="003119A1">
        <w:rPr>
          <w:sz w:val="28"/>
          <w:szCs w:val="28"/>
        </w:rPr>
        <w:t>Ю(</w:t>
      </w:r>
      <w:proofErr w:type="gramEnd"/>
      <w:r w:rsidRPr="003119A1">
        <w:rPr>
          <w:sz w:val="28"/>
          <w:szCs w:val="28"/>
        </w:rPr>
        <w:t xml:space="preserve">Ф)Ц «Спортивный резерв», председатель жюри; </w:t>
      </w:r>
    </w:p>
    <w:p w14:paraId="01FF3F13" w14:textId="576135F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- </w:t>
      </w:r>
      <w:r w:rsidR="00B07DB8">
        <w:rPr>
          <w:sz w:val="28"/>
          <w:szCs w:val="28"/>
        </w:rPr>
        <w:t>Суткина И. В</w:t>
      </w:r>
      <w:r w:rsidRPr="003119A1">
        <w:rPr>
          <w:sz w:val="28"/>
          <w:szCs w:val="28"/>
        </w:rPr>
        <w:t>. – начальник отдела по делам молодежи, культуре и спорту администрации Советского района города Новосибирска;</w:t>
      </w:r>
    </w:p>
    <w:p w14:paraId="38236FD4" w14:textId="1A94E2AD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- </w:t>
      </w:r>
      <w:proofErr w:type="spellStart"/>
      <w:r w:rsidRPr="003119A1">
        <w:rPr>
          <w:sz w:val="28"/>
          <w:szCs w:val="28"/>
        </w:rPr>
        <w:t>Кошорайло</w:t>
      </w:r>
      <w:proofErr w:type="spellEnd"/>
      <w:r w:rsidRPr="003119A1">
        <w:rPr>
          <w:sz w:val="28"/>
          <w:szCs w:val="28"/>
        </w:rPr>
        <w:t xml:space="preserve"> Е. Н. – заместитель главного судьи </w:t>
      </w:r>
      <w:r w:rsidR="00905AB8" w:rsidRPr="00F90B15">
        <w:rPr>
          <w:sz w:val="28"/>
          <w:szCs w:val="28"/>
        </w:rPr>
        <w:t>С</w:t>
      </w:r>
      <w:r w:rsidRPr="003119A1">
        <w:rPr>
          <w:sz w:val="28"/>
          <w:szCs w:val="28"/>
        </w:rPr>
        <w:t>оревнований;</w:t>
      </w:r>
    </w:p>
    <w:p w14:paraId="4285ED23" w14:textId="77777777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>К протестам могут относиться:</w:t>
      </w:r>
    </w:p>
    <w:p w14:paraId="26E72F62" w14:textId="1C8DA2DA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 xml:space="preserve">- протест на </w:t>
      </w:r>
      <w:r w:rsidRPr="00F90B15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905AB8" w:rsidRPr="00F90B15">
        <w:rPr>
          <w:rFonts w:ascii="Times New Roman" w:hAnsi="Times New Roman" w:cs="Times New Roman"/>
          <w:sz w:val="28"/>
          <w:szCs w:val="28"/>
        </w:rPr>
        <w:t>ГСК С</w:t>
      </w:r>
      <w:r w:rsidRPr="00F90B15">
        <w:rPr>
          <w:rFonts w:ascii="Times New Roman" w:hAnsi="Times New Roman" w:cs="Times New Roman"/>
          <w:sz w:val="28"/>
          <w:szCs w:val="28"/>
        </w:rPr>
        <w:t>оревнований</w:t>
      </w:r>
      <w:r w:rsidRPr="003119A1">
        <w:rPr>
          <w:rFonts w:ascii="Times New Roman" w:hAnsi="Times New Roman" w:cs="Times New Roman"/>
          <w:sz w:val="28"/>
          <w:szCs w:val="28"/>
        </w:rPr>
        <w:t>;</w:t>
      </w:r>
    </w:p>
    <w:p w14:paraId="0E118A03" w14:textId="77777777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>- протест на действия представителя команды;</w:t>
      </w:r>
    </w:p>
    <w:p w14:paraId="51E84C89" w14:textId="5652A259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>-</w:t>
      </w:r>
      <w:r w:rsidR="00905AB8">
        <w:rPr>
          <w:rFonts w:ascii="Times New Roman" w:hAnsi="Times New Roman" w:cs="Times New Roman"/>
          <w:sz w:val="28"/>
          <w:szCs w:val="28"/>
        </w:rPr>
        <w:t xml:space="preserve"> протест на действия </w:t>
      </w:r>
      <w:r w:rsidR="00905AB8" w:rsidRPr="00F90B15">
        <w:rPr>
          <w:rFonts w:ascii="Times New Roman" w:hAnsi="Times New Roman" w:cs="Times New Roman"/>
          <w:sz w:val="28"/>
          <w:szCs w:val="28"/>
        </w:rPr>
        <w:t>участника С</w:t>
      </w:r>
      <w:r w:rsidRPr="00F90B15">
        <w:rPr>
          <w:rFonts w:ascii="Times New Roman" w:hAnsi="Times New Roman" w:cs="Times New Roman"/>
          <w:sz w:val="28"/>
          <w:szCs w:val="28"/>
        </w:rPr>
        <w:t>оревнований</w:t>
      </w:r>
      <w:r w:rsidRPr="003119A1">
        <w:rPr>
          <w:rFonts w:ascii="Times New Roman" w:hAnsi="Times New Roman" w:cs="Times New Roman"/>
          <w:sz w:val="28"/>
          <w:szCs w:val="28"/>
        </w:rPr>
        <w:t>.</w:t>
      </w:r>
    </w:p>
    <w:p w14:paraId="57CD0D7E" w14:textId="77777777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 xml:space="preserve">Остальные претензии могут не рассматриваться апелляционным жюри в силу их незначительности (сюда относятся опечатки, некорректные анкетные данные). Протест подается в письменном виде согласно приложению№4 с внесением обеспечительного взноса 1000 рублей.  </w:t>
      </w:r>
    </w:p>
    <w:p w14:paraId="708B7FED" w14:textId="5140C93C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>Протесты на результаты забегов подаются в апелляционное жюри не позднее 20 минут после окончания</w:t>
      </w:r>
      <w:r w:rsidR="0038164B" w:rsidRPr="003119A1">
        <w:rPr>
          <w:rFonts w:ascii="Times New Roman" w:hAnsi="Times New Roman" w:cs="Times New Roman"/>
          <w:sz w:val="28"/>
          <w:szCs w:val="28"/>
        </w:rPr>
        <w:t xml:space="preserve"> соответствующего</w:t>
      </w:r>
      <w:r w:rsidRPr="003119A1">
        <w:rPr>
          <w:rFonts w:ascii="Times New Roman" w:hAnsi="Times New Roman" w:cs="Times New Roman"/>
          <w:sz w:val="28"/>
          <w:szCs w:val="28"/>
        </w:rPr>
        <w:t xml:space="preserve"> забега. Протесты принимаются только от официального представителя команды</w:t>
      </w:r>
      <w:r w:rsidR="00C71AB2" w:rsidRPr="00F90B15">
        <w:rPr>
          <w:rFonts w:ascii="Times New Roman" w:hAnsi="Times New Roman" w:cs="Times New Roman"/>
          <w:sz w:val="28"/>
          <w:szCs w:val="28"/>
        </w:rPr>
        <w:t>,</w:t>
      </w:r>
      <w:r w:rsidRPr="003119A1">
        <w:rPr>
          <w:rFonts w:ascii="Times New Roman" w:hAnsi="Times New Roman" w:cs="Times New Roman"/>
          <w:sz w:val="28"/>
          <w:szCs w:val="28"/>
        </w:rPr>
        <w:t xml:space="preserve"> указанного в заявке. </w:t>
      </w:r>
    </w:p>
    <w:p w14:paraId="32B7892E" w14:textId="77777777" w:rsidR="00974BF9" w:rsidRPr="003119A1" w:rsidRDefault="00974BF9" w:rsidP="000A1466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9A1">
        <w:rPr>
          <w:rFonts w:ascii="Times New Roman" w:hAnsi="Times New Roman" w:cs="Times New Roman"/>
          <w:sz w:val="28"/>
          <w:szCs w:val="28"/>
        </w:rPr>
        <w:t xml:space="preserve">В случае удовлетворения протеста результаты участника и команды, в составе которой он выступал, аннулируются. </w:t>
      </w:r>
    </w:p>
    <w:p w14:paraId="46167AB5" w14:textId="7F6021EF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Отчет о проведении соревнований и протоколы соревнований предоставляются на бумажном и электронном носителях в управление физической культуры и спорта мэрии</w:t>
      </w:r>
      <w:r w:rsidR="00905AB8">
        <w:rPr>
          <w:sz w:val="28"/>
          <w:szCs w:val="28"/>
        </w:rPr>
        <w:t xml:space="preserve"> </w:t>
      </w:r>
      <w:r w:rsidRPr="003119A1">
        <w:rPr>
          <w:sz w:val="28"/>
          <w:szCs w:val="28"/>
        </w:rPr>
        <w:t xml:space="preserve">города Новосибирска </w:t>
      </w:r>
      <w:r w:rsidR="00905AB8" w:rsidRPr="00F90B15">
        <w:rPr>
          <w:sz w:val="28"/>
          <w:szCs w:val="28"/>
        </w:rPr>
        <w:t xml:space="preserve">и в МАУ «Стадион» </w:t>
      </w:r>
      <w:r w:rsidRPr="00F90B15">
        <w:rPr>
          <w:sz w:val="28"/>
          <w:szCs w:val="28"/>
        </w:rPr>
        <w:t>в</w:t>
      </w:r>
      <w:r w:rsidRPr="003119A1">
        <w:rPr>
          <w:sz w:val="28"/>
          <w:szCs w:val="28"/>
        </w:rPr>
        <w:t xml:space="preserve"> течение пяти дней после окончания соревнования.</w:t>
      </w:r>
    </w:p>
    <w:p w14:paraId="676E5927" w14:textId="77777777" w:rsidR="00974BF9" w:rsidRPr="003119A1" w:rsidRDefault="00974BF9" w:rsidP="000A1466">
      <w:pPr>
        <w:ind w:firstLine="709"/>
        <w:rPr>
          <w:sz w:val="28"/>
          <w:szCs w:val="28"/>
        </w:rPr>
      </w:pPr>
    </w:p>
    <w:p w14:paraId="0F5F207C" w14:textId="77777777" w:rsidR="00974BF9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НАГРАЖДЕНИЕ</w:t>
      </w:r>
    </w:p>
    <w:p w14:paraId="5F3E175F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4F6DFD6D" w14:textId="33EA0824" w:rsidR="00974BF9" w:rsidRDefault="00974BF9" w:rsidP="000A1466">
      <w:pPr>
        <w:pStyle w:val="a4"/>
        <w:ind w:firstLine="709"/>
        <w:rPr>
          <w:sz w:val="28"/>
          <w:szCs w:val="28"/>
        </w:rPr>
      </w:pPr>
      <w:r w:rsidRPr="003119A1">
        <w:rPr>
          <w:sz w:val="28"/>
          <w:szCs w:val="28"/>
        </w:rPr>
        <w:t xml:space="preserve">Команды, занявшие 1 места в своих группах, награждаются кубками, медалями, дипломами и призами. Команды, занявшие 2-3 места, награждаются кубками, медалями и дипломами. </w:t>
      </w:r>
      <w:r w:rsidR="00A04B4E" w:rsidRPr="003119A1">
        <w:rPr>
          <w:sz w:val="28"/>
          <w:szCs w:val="28"/>
        </w:rPr>
        <w:t xml:space="preserve">Среди </w:t>
      </w:r>
      <w:proofErr w:type="spellStart"/>
      <w:r w:rsidR="00A04B4E" w:rsidRPr="003119A1">
        <w:rPr>
          <w:sz w:val="28"/>
          <w:szCs w:val="28"/>
        </w:rPr>
        <w:t>ССУЗов</w:t>
      </w:r>
      <w:proofErr w:type="spellEnd"/>
      <w:r w:rsidR="00A04B4E" w:rsidRPr="003119A1">
        <w:rPr>
          <w:sz w:val="28"/>
          <w:szCs w:val="28"/>
        </w:rPr>
        <w:t xml:space="preserve"> отдельный зачет. </w:t>
      </w:r>
      <w:r w:rsidRPr="003119A1">
        <w:rPr>
          <w:sz w:val="28"/>
          <w:szCs w:val="28"/>
        </w:rPr>
        <w:t>Участники эстафеты, ставшие победителями первых призовых этапов, награждаются медалями, грамотами и ценными призами.</w:t>
      </w:r>
      <w:r w:rsidR="00A04B4E" w:rsidRPr="003119A1">
        <w:rPr>
          <w:sz w:val="28"/>
          <w:szCs w:val="28"/>
        </w:rPr>
        <w:t xml:space="preserve"> </w:t>
      </w:r>
    </w:p>
    <w:p w14:paraId="34471D7A" w14:textId="074A6471" w:rsidR="00FF03AC" w:rsidRDefault="00FF03AC" w:rsidP="000A1466">
      <w:pPr>
        <w:pStyle w:val="a4"/>
        <w:ind w:firstLine="709"/>
        <w:rPr>
          <w:sz w:val="28"/>
          <w:szCs w:val="28"/>
        </w:rPr>
      </w:pPr>
    </w:p>
    <w:p w14:paraId="4BFC01C4" w14:textId="0BBC3EED" w:rsidR="00FF03AC" w:rsidRDefault="00FF03AC" w:rsidP="000A1466">
      <w:pPr>
        <w:pStyle w:val="a4"/>
        <w:ind w:firstLine="709"/>
        <w:rPr>
          <w:sz w:val="28"/>
          <w:szCs w:val="28"/>
        </w:rPr>
      </w:pPr>
    </w:p>
    <w:p w14:paraId="5C5AC295" w14:textId="77777777" w:rsidR="003119A1" w:rsidRPr="003119A1" w:rsidRDefault="003119A1" w:rsidP="000A1466">
      <w:pPr>
        <w:pStyle w:val="a4"/>
        <w:ind w:firstLine="709"/>
        <w:rPr>
          <w:sz w:val="28"/>
          <w:szCs w:val="28"/>
        </w:rPr>
      </w:pPr>
    </w:p>
    <w:p w14:paraId="4798DECA" w14:textId="77777777" w:rsidR="00974BF9" w:rsidRDefault="00974BF9" w:rsidP="000A1466">
      <w:pPr>
        <w:pStyle w:val="a4"/>
        <w:numPr>
          <w:ilvl w:val="0"/>
          <w:numId w:val="1"/>
        </w:numPr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УСЛОВИЯ ФИНАНСИРОВАНИЯ</w:t>
      </w:r>
    </w:p>
    <w:p w14:paraId="6C139131" w14:textId="77777777" w:rsidR="000A1466" w:rsidRPr="003119A1" w:rsidRDefault="000A1466" w:rsidP="000A1466">
      <w:pPr>
        <w:pStyle w:val="a4"/>
        <w:ind w:left="709" w:firstLine="0"/>
        <w:rPr>
          <w:b/>
          <w:bCs/>
          <w:sz w:val="28"/>
          <w:szCs w:val="28"/>
        </w:rPr>
      </w:pPr>
    </w:p>
    <w:p w14:paraId="0D5B1E5B" w14:textId="7639DF94" w:rsidR="00F36FB9" w:rsidRPr="00F90B15" w:rsidRDefault="00F36FB9" w:rsidP="000A1466">
      <w:pPr>
        <w:shd w:val="clear" w:color="auto" w:fill="FFFFFF"/>
        <w:ind w:firstLine="709"/>
        <w:jc w:val="both"/>
        <w:rPr>
          <w:sz w:val="28"/>
          <w:szCs w:val="28"/>
        </w:rPr>
      </w:pPr>
      <w:bookmarkStart w:id="6" w:name="_Hlk125537771"/>
      <w:r w:rsidRPr="003119A1">
        <w:rPr>
          <w:sz w:val="28"/>
          <w:szCs w:val="28"/>
        </w:rPr>
        <w:t xml:space="preserve">Расходы, связанные с организацией и </w:t>
      </w:r>
      <w:r w:rsidRPr="00F90B15">
        <w:rPr>
          <w:sz w:val="28"/>
          <w:szCs w:val="28"/>
        </w:rPr>
        <w:t xml:space="preserve">проведением </w:t>
      </w:r>
      <w:r w:rsidR="00C71AB2" w:rsidRPr="00F90B15">
        <w:rPr>
          <w:sz w:val="28"/>
          <w:szCs w:val="28"/>
        </w:rPr>
        <w:t>С</w:t>
      </w:r>
      <w:r w:rsidRPr="00F90B15">
        <w:rPr>
          <w:sz w:val="28"/>
          <w:szCs w:val="28"/>
        </w:rPr>
        <w:t>оревнований</w:t>
      </w:r>
      <w:r w:rsidRPr="003119A1">
        <w:rPr>
          <w:sz w:val="28"/>
          <w:szCs w:val="28"/>
        </w:rPr>
        <w:t>, несет</w:t>
      </w:r>
      <w:bookmarkEnd w:id="6"/>
      <w:r w:rsidR="006A7913" w:rsidRPr="003119A1">
        <w:rPr>
          <w:sz w:val="28"/>
          <w:szCs w:val="28"/>
        </w:rPr>
        <w:t xml:space="preserve"> администрация Советского района </w:t>
      </w:r>
      <w:r w:rsidR="00D70DD7" w:rsidRPr="003119A1">
        <w:rPr>
          <w:sz w:val="28"/>
          <w:szCs w:val="28"/>
        </w:rPr>
        <w:t xml:space="preserve">города Новосибирска </w:t>
      </w:r>
      <w:r w:rsidR="006A7913" w:rsidRPr="003119A1">
        <w:rPr>
          <w:sz w:val="28"/>
          <w:szCs w:val="28"/>
        </w:rPr>
        <w:t xml:space="preserve">при поддержке </w:t>
      </w:r>
      <w:r w:rsidR="006A7913" w:rsidRPr="00F90B15">
        <w:rPr>
          <w:sz w:val="28"/>
          <w:szCs w:val="28"/>
        </w:rPr>
        <w:t xml:space="preserve">партнеров </w:t>
      </w:r>
      <w:r w:rsidR="00C71AB2" w:rsidRPr="00F90B15">
        <w:rPr>
          <w:sz w:val="28"/>
          <w:szCs w:val="28"/>
        </w:rPr>
        <w:t>С</w:t>
      </w:r>
      <w:r w:rsidR="006A7913" w:rsidRPr="00F90B15">
        <w:rPr>
          <w:sz w:val="28"/>
          <w:szCs w:val="28"/>
        </w:rPr>
        <w:t xml:space="preserve">оревнований.  </w:t>
      </w:r>
    </w:p>
    <w:p w14:paraId="4EA7C60C" w14:textId="7DABEB6D" w:rsidR="00974BF9" w:rsidRPr="003119A1" w:rsidRDefault="00974BF9" w:rsidP="000A1466">
      <w:pPr>
        <w:shd w:val="clear" w:color="auto" w:fill="FFFFFF"/>
        <w:ind w:firstLine="709"/>
        <w:jc w:val="both"/>
        <w:rPr>
          <w:sz w:val="28"/>
          <w:szCs w:val="28"/>
        </w:rPr>
      </w:pPr>
      <w:r w:rsidRPr="00F90B15">
        <w:rPr>
          <w:sz w:val="28"/>
          <w:szCs w:val="28"/>
        </w:rPr>
        <w:t xml:space="preserve">Расходы по проведению </w:t>
      </w:r>
      <w:r w:rsidR="00C71AB2" w:rsidRPr="00F90B15">
        <w:rPr>
          <w:sz w:val="28"/>
          <w:szCs w:val="28"/>
        </w:rPr>
        <w:t>С</w:t>
      </w:r>
      <w:r w:rsidRPr="00F90B15">
        <w:rPr>
          <w:sz w:val="28"/>
          <w:szCs w:val="28"/>
        </w:rPr>
        <w:t xml:space="preserve">оревнований, связанные с </w:t>
      </w:r>
      <w:r w:rsidR="000E0DA8" w:rsidRPr="00F90B15">
        <w:rPr>
          <w:sz w:val="28"/>
          <w:szCs w:val="28"/>
        </w:rPr>
        <w:t>оплатой питания судейского корпуса, обслуживающего персонала, предоставления наградной атрибутики (дипломы, медали, кубки) и оплаты услуг дежурства бригады скорой медицинской помощи</w:t>
      </w:r>
      <w:r w:rsidRPr="00F90B15">
        <w:rPr>
          <w:sz w:val="28"/>
          <w:szCs w:val="28"/>
        </w:rPr>
        <w:t xml:space="preserve"> </w:t>
      </w:r>
      <w:r w:rsidR="00905AB8" w:rsidRPr="00F90B15">
        <w:rPr>
          <w:sz w:val="28"/>
          <w:szCs w:val="28"/>
        </w:rPr>
        <w:t xml:space="preserve">несет </w:t>
      </w:r>
      <w:r w:rsidRPr="00F90B15">
        <w:rPr>
          <w:sz w:val="28"/>
          <w:szCs w:val="28"/>
        </w:rPr>
        <w:t>МАУ «Стадион».</w:t>
      </w:r>
    </w:p>
    <w:p w14:paraId="15658BF6" w14:textId="77777777" w:rsidR="00974BF9" w:rsidRPr="003119A1" w:rsidRDefault="00974BF9" w:rsidP="000A1466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3B7086C" w14:textId="77777777" w:rsidR="008B7814" w:rsidRDefault="00974BF9" w:rsidP="000A1466">
      <w:pPr>
        <w:pStyle w:val="a7"/>
        <w:numPr>
          <w:ilvl w:val="0"/>
          <w:numId w:val="1"/>
        </w:numPr>
        <w:tabs>
          <w:tab w:val="left" w:pos="567"/>
        </w:tabs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ОБЕСПЕЧЕНИЕ БЕЗОПАСНОСТИ УЧАСТНИКОВ И ЗРИТЕЛЕЙ</w:t>
      </w:r>
    </w:p>
    <w:p w14:paraId="45B60467" w14:textId="77777777" w:rsidR="000A1466" w:rsidRPr="003119A1" w:rsidRDefault="000A1466" w:rsidP="000A1466">
      <w:pPr>
        <w:pStyle w:val="a7"/>
        <w:tabs>
          <w:tab w:val="left" w:pos="567"/>
        </w:tabs>
        <w:ind w:left="709"/>
        <w:rPr>
          <w:b/>
          <w:bCs/>
          <w:sz w:val="28"/>
          <w:szCs w:val="28"/>
        </w:rPr>
      </w:pPr>
    </w:p>
    <w:p w14:paraId="54A88E84" w14:textId="119DC4CD" w:rsidR="00C71AB2" w:rsidRPr="00F90B15" w:rsidRDefault="00C71AB2" w:rsidP="000A1466">
      <w:pPr>
        <w:shd w:val="clear" w:color="auto" w:fill="FFFFFF"/>
        <w:tabs>
          <w:tab w:val="num" w:pos="0"/>
        </w:tabs>
        <w:ind w:firstLine="709"/>
        <w:contextualSpacing/>
        <w:jc w:val="both"/>
        <w:rPr>
          <w:sz w:val="28"/>
          <w:szCs w:val="28"/>
        </w:rPr>
      </w:pPr>
      <w:bookmarkStart w:id="7" w:name="_Hlk190104126"/>
      <w:r w:rsidRPr="00F90B15">
        <w:rPr>
          <w:sz w:val="28"/>
          <w:szCs w:val="28"/>
        </w:rPr>
        <w:t xml:space="preserve">Соревнования проводятся на спортивных сооружениях, отвечающих требованиям соответствующих нормативных правовых актов, действующих на территории Российской Федерации. </w:t>
      </w:r>
      <w:bookmarkEnd w:id="7"/>
    </w:p>
    <w:p w14:paraId="18B6B597" w14:textId="3514EA18" w:rsidR="00E35C3D" w:rsidRPr="003119A1" w:rsidRDefault="00E35C3D" w:rsidP="000A1466">
      <w:pPr>
        <w:pStyle w:val="a7"/>
        <w:tabs>
          <w:tab w:val="left" w:pos="567"/>
        </w:tabs>
        <w:ind w:left="0" w:firstLine="709"/>
        <w:jc w:val="both"/>
        <w:rPr>
          <w:sz w:val="28"/>
          <w:szCs w:val="28"/>
        </w:rPr>
      </w:pPr>
      <w:proofErr w:type="gramStart"/>
      <w:r w:rsidRPr="003119A1">
        <w:rPr>
          <w:sz w:val="28"/>
          <w:szCs w:val="28"/>
        </w:rPr>
        <w:t>Организация оказания скорой медицинской помощи осуществляется в соответствии с Приказом Министерства здравоохранения РФ от 23.10.2020                   № 1444н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</w:t>
      </w:r>
      <w:proofErr w:type="gramEnd"/>
      <w:r w:rsidRPr="003119A1">
        <w:rPr>
          <w:sz w:val="28"/>
          <w:szCs w:val="28"/>
        </w:rPr>
        <w:t xml:space="preserve">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в физкультурных и спортивных мероприятиях». </w:t>
      </w:r>
    </w:p>
    <w:p w14:paraId="34612DD5" w14:textId="33A8FF3C" w:rsidR="00E35C3D" w:rsidRPr="00F90B15" w:rsidRDefault="00E35C3D" w:rsidP="000A1466">
      <w:pPr>
        <w:pStyle w:val="a7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На </w:t>
      </w:r>
      <w:r w:rsidR="00905AB8" w:rsidRPr="00F90B15">
        <w:rPr>
          <w:sz w:val="28"/>
          <w:szCs w:val="28"/>
        </w:rPr>
        <w:t>С</w:t>
      </w:r>
      <w:r w:rsidRPr="00F90B15">
        <w:rPr>
          <w:sz w:val="28"/>
          <w:szCs w:val="28"/>
        </w:rPr>
        <w:t xml:space="preserve">оревнованиях в течение всего времени дежурит </w:t>
      </w:r>
      <w:r w:rsidR="005A7A5C" w:rsidRPr="00F90B15">
        <w:rPr>
          <w:sz w:val="28"/>
          <w:szCs w:val="28"/>
        </w:rPr>
        <w:t>бригада</w:t>
      </w:r>
      <w:r w:rsidRPr="00F90B15">
        <w:rPr>
          <w:sz w:val="28"/>
          <w:szCs w:val="28"/>
        </w:rPr>
        <w:t xml:space="preserve"> скорой</w:t>
      </w:r>
      <w:r w:rsidR="00905AB8" w:rsidRPr="00F90B15">
        <w:rPr>
          <w:sz w:val="28"/>
          <w:szCs w:val="28"/>
        </w:rPr>
        <w:t xml:space="preserve"> медицинской</w:t>
      </w:r>
      <w:r w:rsidRPr="00F90B15">
        <w:rPr>
          <w:sz w:val="28"/>
          <w:szCs w:val="28"/>
        </w:rPr>
        <w:t xml:space="preserve"> помощи. </w:t>
      </w:r>
    </w:p>
    <w:p w14:paraId="0F282544" w14:textId="413CFB91" w:rsidR="00E35C3D" w:rsidRPr="00F90B15" w:rsidRDefault="00E35C3D" w:rsidP="000A1466">
      <w:pPr>
        <w:pStyle w:val="a7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F90B15">
        <w:rPr>
          <w:sz w:val="28"/>
          <w:szCs w:val="28"/>
        </w:rPr>
        <w:t xml:space="preserve">Ответственность за медицинское обслуживание участников и зрителей </w:t>
      </w:r>
      <w:r w:rsidR="00905AB8" w:rsidRPr="00F90B15">
        <w:rPr>
          <w:sz w:val="28"/>
          <w:szCs w:val="28"/>
        </w:rPr>
        <w:t>С</w:t>
      </w:r>
      <w:r w:rsidRPr="00F90B15">
        <w:rPr>
          <w:sz w:val="28"/>
          <w:szCs w:val="28"/>
        </w:rPr>
        <w:t>оревнований возлагается на администрацию Советского района города Новосибирска.</w:t>
      </w:r>
    </w:p>
    <w:p w14:paraId="0147DC8E" w14:textId="4160686D" w:rsidR="00C71AB2" w:rsidRDefault="00C71AB2" w:rsidP="000A1466">
      <w:pPr>
        <w:ind w:firstLine="709"/>
        <w:jc w:val="both"/>
        <w:rPr>
          <w:spacing w:val="1"/>
          <w:sz w:val="28"/>
          <w:szCs w:val="28"/>
        </w:rPr>
      </w:pPr>
      <w:bookmarkStart w:id="8" w:name="_Hlk189759737"/>
      <w:r w:rsidRPr="00F90B15">
        <w:rPr>
          <w:spacing w:val="1"/>
          <w:sz w:val="28"/>
          <w:szCs w:val="28"/>
        </w:rPr>
        <w:t>Общественный порядок и общественная безопасность на объектах спорта осуществляется в соответствии с постановлением Правительства Российской Федерации от 18 апреля 2014 г. № 353, инструкцией и планом мероприятий по обеспечению общественного порядка и общественной безопасности на объекте спорта при проведении официальных спортивных соревнований</w:t>
      </w:r>
      <w:bookmarkStart w:id="9" w:name="_Hlk124174873"/>
      <w:r w:rsidRPr="00F90B15">
        <w:rPr>
          <w:spacing w:val="1"/>
          <w:sz w:val="28"/>
          <w:szCs w:val="28"/>
        </w:rPr>
        <w:t>, а также требованиям правил по виду спорта.</w:t>
      </w:r>
    </w:p>
    <w:bookmarkEnd w:id="8"/>
    <w:bookmarkEnd w:id="9"/>
    <w:p w14:paraId="1B2E85A5" w14:textId="189C95E0" w:rsidR="00442D6C" w:rsidRPr="003119A1" w:rsidRDefault="00E35C3D" w:rsidP="000A1466">
      <w:pPr>
        <w:pStyle w:val="a7"/>
        <w:tabs>
          <w:tab w:val="left" w:pos="567"/>
        </w:tabs>
        <w:ind w:left="0" w:firstLine="709"/>
        <w:jc w:val="both"/>
        <w:rPr>
          <w:b/>
          <w:bCs/>
          <w:sz w:val="28"/>
          <w:szCs w:val="28"/>
        </w:rPr>
      </w:pPr>
      <w:r w:rsidRPr="003119A1">
        <w:rPr>
          <w:sz w:val="28"/>
          <w:szCs w:val="28"/>
        </w:rPr>
        <w:t xml:space="preserve">Ответственность за обеспечение общественного порядка и общественной безопасности при проведении </w:t>
      </w:r>
      <w:r w:rsidR="00905AB8" w:rsidRPr="00985C94">
        <w:rPr>
          <w:sz w:val="28"/>
          <w:szCs w:val="28"/>
        </w:rPr>
        <w:t>С</w:t>
      </w:r>
      <w:r w:rsidRPr="003119A1">
        <w:rPr>
          <w:sz w:val="28"/>
          <w:szCs w:val="28"/>
        </w:rPr>
        <w:t>оревнований возлагается на администрацию Советского района города Новосибирска.</w:t>
      </w:r>
    </w:p>
    <w:p w14:paraId="1F13991C" w14:textId="4718C0EE" w:rsidR="00A04B4E" w:rsidRPr="003119A1" w:rsidRDefault="00A04B4E" w:rsidP="000A1466">
      <w:pPr>
        <w:pStyle w:val="a7"/>
        <w:tabs>
          <w:tab w:val="left" w:pos="567"/>
        </w:tabs>
        <w:ind w:left="0" w:firstLine="709"/>
        <w:rPr>
          <w:b/>
          <w:bCs/>
          <w:sz w:val="28"/>
          <w:szCs w:val="28"/>
        </w:rPr>
      </w:pPr>
    </w:p>
    <w:p w14:paraId="402BD898" w14:textId="77777777" w:rsidR="00985C94" w:rsidRDefault="00985C94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2C9DD96" w14:textId="2B5A3EE6" w:rsidR="00974BF9" w:rsidRDefault="00974BF9" w:rsidP="000A1466">
      <w:pPr>
        <w:numPr>
          <w:ilvl w:val="0"/>
          <w:numId w:val="1"/>
        </w:numPr>
        <w:tabs>
          <w:tab w:val="left" w:pos="567"/>
        </w:tabs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lastRenderedPageBreak/>
        <w:t>СТРАХОВАНИЕ УЧАСТНИКОВ</w:t>
      </w:r>
    </w:p>
    <w:p w14:paraId="72D3CA24" w14:textId="77777777" w:rsidR="000A1466" w:rsidRPr="003119A1" w:rsidRDefault="000A1466" w:rsidP="000A1466">
      <w:pPr>
        <w:tabs>
          <w:tab w:val="left" w:pos="567"/>
        </w:tabs>
        <w:ind w:left="709"/>
        <w:rPr>
          <w:b/>
          <w:bCs/>
          <w:sz w:val="28"/>
          <w:szCs w:val="28"/>
        </w:rPr>
      </w:pPr>
    </w:p>
    <w:p w14:paraId="7546AABE" w14:textId="77777777" w:rsidR="00974BF9" w:rsidRPr="003119A1" w:rsidRDefault="00974BF9" w:rsidP="000A1466">
      <w:pPr>
        <w:ind w:firstLine="709"/>
        <w:jc w:val="both"/>
        <w:rPr>
          <w:b/>
          <w:bCs/>
          <w:sz w:val="28"/>
          <w:szCs w:val="28"/>
          <w:u w:val="single"/>
        </w:rPr>
      </w:pPr>
      <w:r w:rsidRPr="003119A1">
        <w:rPr>
          <w:sz w:val="28"/>
          <w:szCs w:val="28"/>
        </w:rPr>
        <w:t>Участникам Соревнований рекомендуется при себе иметь договор (оригинал) о страховании от несчастных случаев, жизни и здоровья.</w:t>
      </w:r>
    </w:p>
    <w:p w14:paraId="4BF4B5DA" w14:textId="77777777" w:rsidR="003119A1" w:rsidRPr="003119A1" w:rsidRDefault="003119A1" w:rsidP="000A1466">
      <w:pPr>
        <w:ind w:firstLine="709"/>
        <w:rPr>
          <w:b/>
          <w:bCs/>
          <w:sz w:val="28"/>
          <w:szCs w:val="28"/>
          <w:u w:val="single"/>
        </w:rPr>
      </w:pPr>
    </w:p>
    <w:p w14:paraId="3314E01E" w14:textId="77777777" w:rsidR="00974BF9" w:rsidRDefault="00974BF9" w:rsidP="000A1466">
      <w:pPr>
        <w:numPr>
          <w:ilvl w:val="0"/>
          <w:numId w:val="1"/>
        </w:numPr>
        <w:tabs>
          <w:tab w:val="left" w:pos="567"/>
        </w:tabs>
        <w:ind w:left="0"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ПОДАЧА ЗАЯВОК НА УЧАСТИЕ</w:t>
      </w:r>
    </w:p>
    <w:p w14:paraId="41FEC868" w14:textId="77777777" w:rsidR="000A1466" w:rsidRPr="003119A1" w:rsidRDefault="000A1466" w:rsidP="000A1466">
      <w:pPr>
        <w:tabs>
          <w:tab w:val="left" w:pos="567"/>
        </w:tabs>
        <w:ind w:left="709"/>
        <w:rPr>
          <w:b/>
          <w:bCs/>
          <w:sz w:val="28"/>
          <w:szCs w:val="28"/>
        </w:rPr>
      </w:pPr>
    </w:p>
    <w:p w14:paraId="42E6AA6D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Заседание мандатной комиссии состоится: </w:t>
      </w:r>
    </w:p>
    <w:p w14:paraId="2624F509" w14:textId="45CE53C3" w:rsidR="00974BF9" w:rsidRPr="003119A1" w:rsidRDefault="00974BF9" w:rsidP="000A1466">
      <w:pPr>
        <w:pStyle w:val="a7"/>
        <w:ind w:left="0" w:firstLine="709"/>
        <w:jc w:val="both"/>
        <w:rPr>
          <w:b/>
          <w:sz w:val="28"/>
          <w:szCs w:val="28"/>
        </w:rPr>
      </w:pPr>
      <w:r w:rsidRPr="003119A1">
        <w:rPr>
          <w:b/>
          <w:sz w:val="28"/>
          <w:szCs w:val="28"/>
        </w:rPr>
        <w:t>Для всех групп – 2</w:t>
      </w:r>
      <w:r w:rsidR="00262BB3">
        <w:rPr>
          <w:b/>
          <w:sz w:val="28"/>
          <w:szCs w:val="28"/>
        </w:rPr>
        <w:t>3</w:t>
      </w:r>
      <w:r w:rsidRPr="003119A1">
        <w:rPr>
          <w:b/>
          <w:sz w:val="28"/>
          <w:szCs w:val="28"/>
        </w:rPr>
        <w:t xml:space="preserve"> апреля с 1</w:t>
      </w:r>
      <w:r w:rsidR="006608C3">
        <w:rPr>
          <w:b/>
          <w:sz w:val="28"/>
          <w:szCs w:val="28"/>
        </w:rPr>
        <w:t>5</w:t>
      </w:r>
      <w:r w:rsidRPr="003119A1">
        <w:rPr>
          <w:b/>
          <w:sz w:val="28"/>
          <w:szCs w:val="28"/>
        </w:rPr>
        <w:t>.00 до 17.00 час. по адресу г. Новосибирск, ул. Тружеников, 10 (МБОУ СОШ № 121 «Академическая»), вход со стороны стадиона, коричневая дверь напротив шлагбаума, вывеска над дверью МБУДО Д</w:t>
      </w:r>
      <w:proofErr w:type="gramStart"/>
      <w:r w:rsidRPr="003119A1">
        <w:rPr>
          <w:b/>
          <w:sz w:val="28"/>
          <w:szCs w:val="28"/>
        </w:rPr>
        <w:t>Ю(</w:t>
      </w:r>
      <w:proofErr w:type="gramEnd"/>
      <w:r w:rsidRPr="003119A1">
        <w:rPr>
          <w:b/>
          <w:sz w:val="28"/>
          <w:szCs w:val="28"/>
        </w:rPr>
        <w:t>Ф)Ц «Спортивный резерв», тел. 3066444, 89139043655.</w:t>
      </w:r>
    </w:p>
    <w:p w14:paraId="72D92126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На заседание мандатной комиссии представляются следующие документы: </w:t>
      </w:r>
    </w:p>
    <w:p w14:paraId="0ED9A891" w14:textId="74092535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- Участникам </w:t>
      </w:r>
      <w:r w:rsidR="00A04B4E" w:rsidRPr="003119A1">
        <w:rPr>
          <w:sz w:val="28"/>
          <w:szCs w:val="28"/>
          <w:u w:val="single"/>
        </w:rPr>
        <w:t>1 этапа</w:t>
      </w:r>
      <w:r w:rsidR="00A04B4E" w:rsidRPr="003119A1">
        <w:rPr>
          <w:sz w:val="28"/>
          <w:szCs w:val="28"/>
        </w:rPr>
        <w:t xml:space="preserve"> </w:t>
      </w:r>
      <w:r w:rsidR="00D12CDB">
        <w:rPr>
          <w:sz w:val="28"/>
          <w:szCs w:val="28"/>
        </w:rPr>
        <w:t>1, 2, 3, 4</w:t>
      </w:r>
      <w:r w:rsidRPr="003119A1">
        <w:rPr>
          <w:sz w:val="28"/>
          <w:szCs w:val="28"/>
        </w:rPr>
        <w:t xml:space="preserve"> забег</w:t>
      </w:r>
      <w:r w:rsidR="00D12CDB">
        <w:rPr>
          <w:sz w:val="28"/>
          <w:szCs w:val="28"/>
        </w:rPr>
        <w:t>ов</w:t>
      </w:r>
      <w:r w:rsidRPr="003119A1">
        <w:rPr>
          <w:sz w:val="28"/>
          <w:szCs w:val="28"/>
        </w:rPr>
        <w:t xml:space="preserve"> легкоатлетической эстафеты необходимо предоставить на заседании мандатной комиссии заверенную печатью директора школы справку с фотографией (приложение №2) и копию свидетельства о рождении до 14 лет, а после 14 лет – копию паспорта. </w:t>
      </w:r>
    </w:p>
    <w:p w14:paraId="4F247C98" w14:textId="459F1F9C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- Участники </w:t>
      </w:r>
      <w:r w:rsidR="00A04B4E" w:rsidRPr="003119A1">
        <w:rPr>
          <w:sz w:val="28"/>
          <w:szCs w:val="28"/>
          <w:u w:val="single"/>
        </w:rPr>
        <w:t>1 этапа</w:t>
      </w:r>
      <w:r w:rsidR="00A04B4E" w:rsidRPr="003119A1">
        <w:rPr>
          <w:sz w:val="28"/>
          <w:szCs w:val="28"/>
        </w:rPr>
        <w:t xml:space="preserve"> </w:t>
      </w:r>
      <w:r w:rsidR="00D12CDB">
        <w:rPr>
          <w:sz w:val="28"/>
          <w:szCs w:val="28"/>
        </w:rPr>
        <w:t>5-6</w:t>
      </w:r>
      <w:r w:rsidRPr="003119A1">
        <w:rPr>
          <w:sz w:val="28"/>
          <w:szCs w:val="28"/>
        </w:rPr>
        <w:t xml:space="preserve"> забег</w:t>
      </w:r>
      <w:r w:rsidR="00D12CDB">
        <w:rPr>
          <w:sz w:val="28"/>
          <w:szCs w:val="28"/>
        </w:rPr>
        <w:t>ов</w:t>
      </w:r>
      <w:r w:rsidRPr="003119A1">
        <w:rPr>
          <w:sz w:val="28"/>
          <w:szCs w:val="28"/>
        </w:rPr>
        <w:t xml:space="preserve"> легкоатлетической эстафеты необходимо </w:t>
      </w:r>
      <w:proofErr w:type="gramStart"/>
      <w:r w:rsidRPr="003119A1">
        <w:rPr>
          <w:sz w:val="28"/>
          <w:szCs w:val="28"/>
        </w:rPr>
        <w:t>предоставить справку</w:t>
      </w:r>
      <w:proofErr w:type="gramEnd"/>
      <w:r w:rsidRPr="003119A1">
        <w:rPr>
          <w:sz w:val="28"/>
          <w:szCs w:val="28"/>
        </w:rPr>
        <w:t xml:space="preserve"> с места учёбы с фотографией или копию зачётной книжки студента, копию военного билета, копию трудовой книжки. </w:t>
      </w:r>
    </w:p>
    <w:p w14:paraId="45CCBCB8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- Командную заявку с допуском медицинского работника с указанными номерами этапов на каждого участника.</w:t>
      </w:r>
    </w:p>
    <w:p w14:paraId="5A70AF17" w14:textId="684BFF4F" w:rsidR="00974BF9" w:rsidRPr="00DF7535" w:rsidRDefault="00974BF9" w:rsidP="000A1466">
      <w:pPr>
        <w:ind w:firstLine="709"/>
        <w:jc w:val="both"/>
        <w:rPr>
          <w:sz w:val="28"/>
          <w:szCs w:val="28"/>
        </w:rPr>
      </w:pPr>
      <w:r w:rsidRPr="00DF7535">
        <w:rPr>
          <w:sz w:val="28"/>
          <w:szCs w:val="28"/>
        </w:rPr>
        <w:t>Представить команды несет персональную ответственность за подлинность документов</w:t>
      </w:r>
      <w:r w:rsidR="00C71AB2" w:rsidRPr="00DF7535">
        <w:rPr>
          <w:sz w:val="28"/>
          <w:szCs w:val="28"/>
        </w:rPr>
        <w:t xml:space="preserve">, </w:t>
      </w:r>
      <w:r w:rsidRPr="00DF7535">
        <w:rPr>
          <w:sz w:val="28"/>
          <w:szCs w:val="28"/>
        </w:rPr>
        <w:t xml:space="preserve">предоставленных в мандатную комиссию. </w:t>
      </w:r>
      <w:r w:rsidRPr="00DF7535">
        <w:rPr>
          <w:b/>
          <w:sz w:val="28"/>
          <w:szCs w:val="28"/>
        </w:rPr>
        <w:t xml:space="preserve">Команды, не подавшие официальных заявок в день проведения мандатной комиссии, к </w:t>
      </w:r>
      <w:r w:rsidR="00C71AB2" w:rsidRPr="00DF7535">
        <w:rPr>
          <w:b/>
          <w:sz w:val="28"/>
          <w:szCs w:val="28"/>
        </w:rPr>
        <w:t>С</w:t>
      </w:r>
      <w:r w:rsidRPr="00DF7535">
        <w:rPr>
          <w:b/>
          <w:sz w:val="28"/>
          <w:szCs w:val="28"/>
        </w:rPr>
        <w:t>оревнованиям не допускаются</w:t>
      </w:r>
      <w:r w:rsidRPr="00DF7535">
        <w:rPr>
          <w:sz w:val="28"/>
          <w:szCs w:val="28"/>
        </w:rPr>
        <w:t xml:space="preserve">. Подставка участника наказывается снятием команды с </w:t>
      </w:r>
      <w:r w:rsidR="00C71AB2" w:rsidRPr="00DF7535">
        <w:rPr>
          <w:sz w:val="28"/>
          <w:szCs w:val="28"/>
        </w:rPr>
        <w:t>С</w:t>
      </w:r>
      <w:r w:rsidRPr="00DF7535">
        <w:rPr>
          <w:sz w:val="28"/>
          <w:szCs w:val="28"/>
        </w:rPr>
        <w:t>оревнований.</w:t>
      </w:r>
    </w:p>
    <w:p w14:paraId="2FF9F3CD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DF7535">
        <w:rPr>
          <w:sz w:val="28"/>
          <w:szCs w:val="28"/>
        </w:rPr>
        <w:t>По всем</w:t>
      </w:r>
      <w:r w:rsidRPr="003119A1">
        <w:rPr>
          <w:sz w:val="28"/>
          <w:szCs w:val="28"/>
        </w:rPr>
        <w:t xml:space="preserve"> дополнительным вопросам относительно проведения и организации эстафеты обращаться по телефонам: </w:t>
      </w:r>
    </w:p>
    <w:p w14:paraId="230ACF46" w14:textId="77777777" w:rsidR="00974BF9" w:rsidRPr="003119A1" w:rsidRDefault="00974BF9" w:rsidP="000A1466">
      <w:pPr>
        <w:ind w:firstLine="709"/>
        <w:jc w:val="both"/>
        <w:rPr>
          <w:sz w:val="28"/>
          <w:szCs w:val="28"/>
        </w:rPr>
      </w:pPr>
      <w:r w:rsidRPr="003119A1">
        <w:rPr>
          <w:sz w:val="28"/>
          <w:szCs w:val="28"/>
        </w:rPr>
        <w:t>8913-904-36-55 (директор МБОУДО Д</w:t>
      </w:r>
      <w:proofErr w:type="gramStart"/>
      <w:r w:rsidRPr="003119A1">
        <w:rPr>
          <w:sz w:val="28"/>
          <w:szCs w:val="28"/>
        </w:rPr>
        <w:t>Ю(</w:t>
      </w:r>
      <w:proofErr w:type="gramEnd"/>
      <w:r w:rsidRPr="003119A1">
        <w:rPr>
          <w:sz w:val="28"/>
          <w:szCs w:val="28"/>
        </w:rPr>
        <w:t xml:space="preserve">Ф)Ц «Спортивный резерв» Самсонов Сергей Павлович); </w:t>
      </w:r>
    </w:p>
    <w:p w14:paraId="70BE7510" w14:textId="50895909" w:rsidR="00974BF9" w:rsidRPr="003119A1" w:rsidRDefault="00262BB3" w:rsidP="000A14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228-87-35, 8913-947</w:t>
      </w:r>
      <w:r w:rsidR="00974BF9" w:rsidRPr="003119A1">
        <w:rPr>
          <w:sz w:val="28"/>
          <w:szCs w:val="28"/>
        </w:rPr>
        <w:t>-1</w:t>
      </w:r>
      <w:r>
        <w:rPr>
          <w:sz w:val="28"/>
          <w:szCs w:val="28"/>
        </w:rPr>
        <w:t>3</w:t>
      </w:r>
      <w:r w:rsidR="00974BF9" w:rsidRPr="003119A1">
        <w:rPr>
          <w:sz w:val="28"/>
          <w:szCs w:val="28"/>
        </w:rPr>
        <w:t>-</w:t>
      </w:r>
      <w:r>
        <w:rPr>
          <w:sz w:val="28"/>
          <w:szCs w:val="28"/>
        </w:rPr>
        <w:t>21</w:t>
      </w:r>
      <w:r w:rsidR="00974BF9" w:rsidRPr="003119A1">
        <w:rPr>
          <w:sz w:val="28"/>
          <w:szCs w:val="28"/>
        </w:rPr>
        <w:t xml:space="preserve"> (начальник </w:t>
      </w:r>
      <w:proofErr w:type="spellStart"/>
      <w:r w:rsidR="00974BF9" w:rsidRPr="003119A1">
        <w:rPr>
          <w:sz w:val="28"/>
          <w:szCs w:val="28"/>
        </w:rPr>
        <w:t>ОДМК</w:t>
      </w:r>
      <w:r w:rsidR="00F36FB9" w:rsidRPr="003119A1">
        <w:rPr>
          <w:sz w:val="28"/>
          <w:szCs w:val="28"/>
        </w:rPr>
        <w:t>иС</w:t>
      </w:r>
      <w:proofErr w:type="spellEnd"/>
      <w:r w:rsidR="00974BF9" w:rsidRPr="003119A1">
        <w:rPr>
          <w:sz w:val="28"/>
          <w:szCs w:val="28"/>
        </w:rPr>
        <w:t xml:space="preserve"> администрации района </w:t>
      </w:r>
      <w:r>
        <w:rPr>
          <w:sz w:val="28"/>
          <w:szCs w:val="28"/>
        </w:rPr>
        <w:t>Суткина Ирина Викторовна</w:t>
      </w:r>
      <w:r w:rsidR="00974BF9" w:rsidRPr="003119A1">
        <w:rPr>
          <w:sz w:val="28"/>
          <w:szCs w:val="28"/>
        </w:rPr>
        <w:t>).</w:t>
      </w:r>
    </w:p>
    <w:p w14:paraId="559DCF56" w14:textId="77777777" w:rsidR="00974BF9" w:rsidRPr="003119A1" w:rsidRDefault="00974BF9" w:rsidP="000A1466">
      <w:pPr>
        <w:ind w:firstLine="709"/>
        <w:rPr>
          <w:sz w:val="28"/>
          <w:szCs w:val="28"/>
        </w:rPr>
      </w:pPr>
    </w:p>
    <w:p w14:paraId="2227FF12" w14:textId="7B92790F" w:rsidR="00974BF9" w:rsidRPr="003119A1" w:rsidRDefault="00974BF9" w:rsidP="000A1466">
      <w:pPr>
        <w:ind w:firstLine="709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Настоящее положение является</w:t>
      </w:r>
      <w:r w:rsidR="00CC1F8A" w:rsidRPr="003119A1">
        <w:rPr>
          <w:b/>
          <w:bCs/>
          <w:sz w:val="28"/>
          <w:szCs w:val="28"/>
        </w:rPr>
        <w:t xml:space="preserve"> официальным приглашением на </w:t>
      </w:r>
      <w:r w:rsidRPr="003119A1">
        <w:rPr>
          <w:b/>
          <w:bCs/>
          <w:sz w:val="28"/>
          <w:szCs w:val="28"/>
        </w:rPr>
        <w:t>6</w:t>
      </w:r>
      <w:r w:rsidR="00262BB3">
        <w:rPr>
          <w:b/>
          <w:bCs/>
          <w:sz w:val="28"/>
          <w:szCs w:val="28"/>
        </w:rPr>
        <w:t>3</w:t>
      </w:r>
      <w:r w:rsidRPr="003119A1">
        <w:rPr>
          <w:b/>
          <w:bCs/>
          <w:sz w:val="28"/>
          <w:szCs w:val="28"/>
        </w:rPr>
        <w:t>-ю легкоатлетическую эстафету Советского района, посвященную Побед</w:t>
      </w:r>
      <w:r w:rsidR="00CC1F8A" w:rsidRPr="003119A1">
        <w:rPr>
          <w:b/>
          <w:bCs/>
          <w:sz w:val="28"/>
          <w:szCs w:val="28"/>
        </w:rPr>
        <w:t>е</w:t>
      </w:r>
      <w:r w:rsidRPr="003119A1">
        <w:rPr>
          <w:b/>
          <w:bCs/>
          <w:sz w:val="28"/>
          <w:szCs w:val="28"/>
        </w:rPr>
        <w:t xml:space="preserve"> в Великой Отечественной войне</w:t>
      </w:r>
    </w:p>
    <w:p w14:paraId="73710D6F" w14:textId="1481C337" w:rsidR="00442D6C" w:rsidRDefault="00442D6C" w:rsidP="000A1466">
      <w:pPr>
        <w:ind w:firstLine="709"/>
        <w:jc w:val="both"/>
        <w:rPr>
          <w:sz w:val="28"/>
          <w:szCs w:val="28"/>
        </w:rPr>
      </w:pPr>
    </w:p>
    <w:p w14:paraId="512AD591" w14:textId="73500B8A" w:rsidR="00BE70A5" w:rsidRDefault="00BE70A5" w:rsidP="000A1466">
      <w:pPr>
        <w:ind w:firstLine="709"/>
        <w:jc w:val="both"/>
        <w:rPr>
          <w:sz w:val="28"/>
          <w:szCs w:val="28"/>
        </w:rPr>
      </w:pPr>
    </w:p>
    <w:p w14:paraId="60D7B49A" w14:textId="4E38615E" w:rsidR="00BE70A5" w:rsidRDefault="00BE70A5" w:rsidP="000A1466">
      <w:pPr>
        <w:ind w:firstLine="709"/>
        <w:jc w:val="both"/>
        <w:rPr>
          <w:sz w:val="28"/>
          <w:szCs w:val="28"/>
        </w:rPr>
      </w:pPr>
    </w:p>
    <w:p w14:paraId="63FC42CA" w14:textId="77777777" w:rsidR="00BE70A5" w:rsidRPr="003119A1" w:rsidRDefault="00BE70A5" w:rsidP="000A1466">
      <w:pPr>
        <w:ind w:firstLine="709"/>
        <w:jc w:val="both"/>
        <w:rPr>
          <w:sz w:val="28"/>
          <w:szCs w:val="28"/>
        </w:rPr>
      </w:pPr>
    </w:p>
    <w:p w14:paraId="531D487E" w14:textId="77777777" w:rsidR="00974BF9" w:rsidRPr="003119A1" w:rsidRDefault="00974BF9" w:rsidP="00974BF9">
      <w:pPr>
        <w:pStyle w:val="a8"/>
        <w:pageBreakBefore/>
        <w:jc w:val="right"/>
        <w:rPr>
          <w:b/>
          <w:bCs/>
        </w:rPr>
      </w:pPr>
      <w:r w:rsidRPr="003119A1">
        <w:rPr>
          <w:b/>
          <w:bCs/>
        </w:rPr>
        <w:lastRenderedPageBreak/>
        <w:t>Приложение №1</w:t>
      </w:r>
    </w:p>
    <w:p w14:paraId="2572FCA4" w14:textId="77777777" w:rsidR="00974BF9" w:rsidRPr="003119A1" w:rsidRDefault="00974BF9" w:rsidP="00974BF9">
      <w:pPr>
        <w:pStyle w:val="a8"/>
        <w:ind w:right="-2"/>
        <w:jc w:val="right"/>
        <w:rPr>
          <w:b/>
          <w:bCs/>
        </w:rPr>
      </w:pPr>
    </w:p>
    <w:p w14:paraId="4752E483" w14:textId="77777777" w:rsidR="00974BF9" w:rsidRPr="003119A1" w:rsidRDefault="00974BF9" w:rsidP="00974BF9">
      <w:pPr>
        <w:widowControl w:val="0"/>
        <w:tabs>
          <w:tab w:val="right" w:pos="10773"/>
        </w:tabs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ЗАЯВКА</w:t>
      </w:r>
    </w:p>
    <w:p w14:paraId="521553A0" w14:textId="0A0F39A5" w:rsidR="00974BF9" w:rsidRPr="003119A1" w:rsidRDefault="00974BF9" w:rsidP="00974BF9">
      <w:pPr>
        <w:pStyle w:val="aa"/>
        <w:spacing w:after="0"/>
      </w:pPr>
      <w:r w:rsidRPr="003119A1">
        <w:t>на участие в 6</w:t>
      </w:r>
      <w:r w:rsidR="00262BB3">
        <w:t>3</w:t>
      </w:r>
      <w:r w:rsidRPr="003119A1">
        <w:t>-ой легкоатлетической эстафете Советского района, посвященной Побед</w:t>
      </w:r>
      <w:r w:rsidR="00CC1F8A" w:rsidRPr="003119A1">
        <w:t>е</w:t>
      </w:r>
      <w:r w:rsidRPr="003119A1">
        <w:t xml:space="preserve"> в Великой Отечественной войне </w:t>
      </w:r>
    </w:p>
    <w:p w14:paraId="1735F965" w14:textId="77777777" w:rsidR="00974BF9" w:rsidRPr="003119A1" w:rsidRDefault="00974BF9" w:rsidP="00974BF9">
      <w:pPr>
        <w:widowControl w:val="0"/>
        <w:tabs>
          <w:tab w:val="right" w:pos="10773"/>
        </w:tabs>
        <w:jc w:val="center"/>
        <w:rPr>
          <w:sz w:val="28"/>
          <w:szCs w:val="28"/>
        </w:rPr>
      </w:pPr>
    </w:p>
    <w:p w14:paraId="0CAD4A1F" w14:textId="77777777" w:rsidR="00974BF9" w:rsidRPr="003119A1" w:rsidRDefault="00974BF9" w:rsidP="00974BF9">
      <w:pPr>
        <w:widowControl w:val="0"/>
        <w:tabs>
          <w:tab w:val="right" w:pos="10773"/>
        </w:tabs>
        <w:jc w:val="center"/>
        <w:rPr>
          <w:sz w:val="28"/>
          <w:szCs w:val="28"/>
          <w:u w:val="single"/>
        </w:rPr>
      </w:pPr>
      <w:r w:rsidRPr="003119A1">
        <w:rPr>
          <w:sz w:val="28"/>
          <w:szCs w:val="28"/>
        </w:rPr>
        <w:t>от _______________________________________________________________</w:t>
      </w:r>
    </w:p>
    <w:p w14:paraId="6F01441A" w14:textId="77777777" w:rsidR="00974BF9" w:rsidRPr="003119A1" w:rsidRDefault="00974BF9" w:rsidP="00974BF9">
      <w:pPr>
        <w:widowControl w:val="0"/>
        <w:tabs>
          <w:tab w:val="right" w:pos="10773"/>
        </w:tabs>
        <w:jc w:val="center"/>
        <w:rPr>
          <w:i/>
          <w:iCs/>
          <w:sz w:val="20"/>
          <w:szCs w:val="20"/>
        </w:rPr>
      </w:pPr>
      <w:r w:rsidRPr="003119A1">
        <w:rPr>
          <w:i/>
          <w:iCs/>
          <w:sz w:val="20"/>
          <w:szCs w:val="20"/>
        </w:rPr>
        <w:t>(название организации, адрес, телефон)</w:t>
      </w:r>
    </w:p>
    <w:p w14:paraId="1E9E862B" w14:textId="77777777" w:rsidR="00974BF9" w:rsidRPr="003119A1" w:rsidRDefault="00974BF9" w:rsidP="00974BF9">
      <w:pPr>
        <w:widowControl w:val="0"/>
        <w:tabs>
          <w:tab w:val="right" w:pos="10773"/>
        </w:tabs>
        <w:ind w:left="5670"/>
        <w:jc w:val="both"/>
        <w:rPr>
          <w:sz w:val="16"/>
          <w:szCs w:val="16"/>
        </w:rPr>
      </w:pPr>
    </w:p>
    <w:p w14:paraId="428DE8AD" w14:textId="77777777" w:rsidR="00974BF9" w:rsidRPr="003119A1" w:rsidRDefault="00974BF9" w:rsidP="00974BF9">
      <w:pPr>
        <w:widowControl w:val="0"/>
        <w:tabs>
          <w:tab w:val="right" w:pos="10773"/>
        </w:tabs>
        <w:ind w:firstLine="567"/>
        <w:jc w:val="both"/>
        <w:rPr>
          <w:sz w:val="16"/>
          <w:szCs w:val="16"/>
        </w:rPr>
      </w:pPr>
    </w:p>
    <w:tbl>
      <w:tblPr>
        <w:tblW w:w="490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"/>
        <w:gridCol w:w="4292"/>
        <w:gridCol w:w="1424"/>
        <w:gridCol w:w="1908"/>
        <w:gridCol w:w="1870"/>
      </w:tblGrid>
      <w:tr w:rsidR="00E35C3D" w:rsidRPr="003119A1" w14:paraId="2FCE48CD" w14:textId="77777777" w:rsidTr="00D76661">
        <w:trPr>
          <w:cantSplit/>
          <w:trHeight w:val="1507"/>
        </w:trPr>
        <w:tc>
          <w:tcPr>
            <w:tcW w:w="227" w:type="pct"/>
            <w:textDirection w:val="btLr"/>
            <w:vAlign w:val="center"/>
          </w:tcPr>
          <w:p w14:paraId="59241282" w14:textId="77777777" w:rsidR="00E35C3D" w:rsidRPr="003119A1" w:rsidRDefault="00E35C3D" w:rsidP="0009526A">
            <w:pPr>
              <w:widowControl w:val="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119A1">
              <w:rPr>
                <w:b/>
                <w:bCs/>
                <w:sz w:val="16"/>
                <w:szCs w:val="16"/>
              </w:rPr>
              <w:t>№ ЭТАПА</w:t>
            </w:r>
          </w:p>
        </w:tc>
        <w:tc>
          <w:tcPr>
            <w:tcW w:w="2157" w:type="pct"/>
            <w:vAlign w:val="center"/>
          </w:tcPr>
          <w:p w14:paraId="57E6E103" w14:textId="77777777" w:rsidR="00E35C3D" w:rsidRPr="003119A1" w:rsidRDefault="00E35C3D" w:rsidP="0009526A">
            <w:pPr>
              <w:widowControl w:val="0"/>
              <w:jc w:val="center"/>
              <w:rPr>
                <w:b/>
                <w:bCs/>
                <w:caps/>
                <w:sz w:val="16"/>
                <w:szCs w:val="16"/>
              </w:rPr>
            </w:pPr>
            <w:r w:rsidRPr="003119A1">
              <w:rPr>
                <w:b/>
                <w:bCs/>
                <w:caps/>
                <w:sz w:val="16"/>
                <w:szCs w:val="16"/>
              </w:rPr>
              <w:t>Фамилия Имя отчество участника</w:t>
            </w:r>
          </w:p>
        </w:tc>
        <w:tc>
          <w:tcPr>
            <w:tcW w:w="716" w:type="pct"/>
            <w:vAlign w:val="center"/>
          </w:tcPr>
          <w:p w14:paraId="4F531D7C" w14:textId="77777777" w:rsidR="00E35C3D" w:rsidRPr="003119A1" w:rsidRDefault="00E35C3D" w:rsidP="0009526A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3119A1">
              <w:rPr>
                <w:b/>
                <w:bCs/>
                <w:caps/>
                <w:sz w:val="16"/>
                <w:szCs w:val="16"/>
              </w:rPr>
              <w:t>дата и Год</w:t>
            </w:r>
            <w:r w:rsidRPr="003119A1">
              <w:rPr>
                <w:b/>
                <w:bCs/>
                <w:sz w:val="16"/>
                <w:szCs w:val="16"/>
              </w:rPr>
              <w:br/>
              <w:t>рождения</w:t>
            </w:r>
          </w:p>
        </w:tc>
        <w:tc>
          <w:tcPr>
            <w:tcW w:w="959" w:type="pct"/>
            <w:vAlign w:val="center"/>
          </w:tcPr>
          <w:p w14:paraId="429EFF61" w14:textId="77777777" w:rsidR="00E35C3D" w:rsidRPr="003119A1" w:rsidRDefault="00E35C3D" w:rsidP="00E35C3D">
            <w:pPr>
              <w:widowControl w:val="0"/>
              <w:jc w:val="center"/>
              <w:rPr>
                <w:b/>
                <w:bCs/>
                <w:caps/>
                <w:sz w:val="16"/>
                <w:szCs w:val="16"/>
              </w:rPr>
            </w:pPr>
            <w:r w:rsidRPr="003119A1">
              <w:rPr>
                <w:b/>
                <w:bCs/>
                <w:caps/>
                <w:sz w:val="16"/>
                <w:szCs w:val="16"/>
              </w:rPr>
              <w:t>номер УИН ВФСК ГТО</w:t>
            </w:r>
          </w:p>
        </w:tc>
        <w:tc>
          <w:tcPr>
            <w:tcW w:w="940" w:type="pct"/>
            <w:vAlign w:val="center"/>
          </w:tcPr>
          <w:p w14:paraId="68B80434" w14:textId="77777777" w:rsidR="00E35C3D" w:rsidRPr="003119A1" w:rsidRDefault="00E35C3D" w:rsidP="0009526A">
            <w:pPr>
              <w:widowControl w:val="0"/>
              <w:jc w:val="center"/>
              <w:rPr>
                <w:b/>
                <w:bCs/>
                <w:caps/>
                <w:sz w:val="16"/>
                <w:szCs w:val="16"/>
              </w:rPr>
            </w:pPr>
          </w:p>
          <w:p w14:paraId="7686222B" w14:textId="77777777" w:rsidR="00E35C3D" w:rsidRPr="003119A1" w:rsidRDefault="00E35C3D" w:rsidP="0009526A">
            <w:pPr>
              <w:widowControl w:val="0"/>
              <w:jc w:val="center"/>
              <w:rPr>
                <w:b/>
                <w:bCs/>
                <w:caps/>
                <w:sz w:val="16"/>
                <w:szCs w:val="16"/>
              </w:rPr>
            </w:pPr>
            <w:r w:rsidRPr="003119A1">
              <w:rPr>
                <w:b/>
                <w:bCs/>
                <w:caps/>
                <w:sz w:val="16"/>
                <w:szCs w:val="16"/>
              </w:rPr>
              <w:t>Медицинский</w:t>
            </w:r>
            <w:r w:rsidRPr="003119A1">
              <w:rPr>
                <w:b/>
                <w:bCs/>
                <w:caps/>
                <w:sz w:val="16"/>
                <w:szCs w:val="16"/>
              </w:rPr>
              <w:br/>
              <w:t>допуск</w:t>
            </w:r>
          </w:p>
          <w:p w14:paraId="12D9BF50" w14:textId="77777777" w:rsidR="00E35C3D" w:rsidRPr="003119A1" w:rsidRDefault="00E35C3D" w:rsidP="0009526A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3119A1">
              <w:rPr>
                <w:b/>
                <w:bCs/>
                <w:sz w:val="16"/>
                <w:szCs w:val="16"/>
              </w:rPr>
              <w:t xml:space="preserve">слово </w:t>
            </w:r>
            <w:r w:rsidRPr="003119A1">
              <w:rPr>
                <w:b/>
                <w:bCs/>
                <w:caps/>
                <w:sz w:val="16"/>
                <w:szCs w:val="16"/>
              </w:rPr>
              <w:t>«допущен»,</w:t>
            </w:r>
            <w:r w:rsidRPr="003119A1">
              <w:rPr>
                <w:b/>
                <w:bCs/>
                <w:sz w:val="16"/>
                <w:szCs w:val="16"/>
              </w:rPr>
              <w:br/>
              <w:t>подпись и печать врача напротив каждого участника</w:t>
            </w:r>
          </w:p>
        </w:tc>
      </w:tr>
      <w:tr w:rsidR="00E35C3D" w:rsidRPr="003119A1" w14:paraId="6DB70F83" w14:textId="77777777" w:rsidTr="00D76661">
        <w:trPr>
          <w:cantSplit/>
        </w:trPr>
        <w:tc>
          <w:tcPr>
            <w:tcW w:w="227" w:type="pct"/>
          </w:tcPr>
          <w:p w14:paraId="17CBBCDD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1</w:t>
            </w:r>
          </w:p>
        </w:tc>
        <w:tc>
          <w:tcPr>
            <w:tcW w:w="2157" w:type="pct"/>
          </w:tcPr>
          <w:p w14:paraId="7E191C55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2460F5F9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36C90622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58FD146D" w14:textId="77777777" w:rsidR="00E35C3D" w:rsidRPr="003119A1" w:rsidRDefault="00E35C3D" w:rsidP="0009526A">
            <w:pPr>
              <w:widowControl w:val="0"/>
              <w:rPr>
                <w:i/>
                <w:iCs/>
                <w:caps/>
                <w:sz w:val="14"/>
                <w:szCs w:val="14"/>
              </w:rPr>
            </w:pPr>
          </w:p>
        </w:tc>
      </w:tr>
      <w:tr w:rsidR="00E35C3D" w:rsidRPr="003119A1" w14:paraId="30C92328" w14:textId="77777777" w:rsidTr="00D76661">
        <w:trPr>
          <w:cantSplit/>
        </w:trPr>
        <w:tc>
          <w:tcPr>
            <w:tcW w:w="227" w:type="pct"/>
          </w:tcPr>
          <w:p w14:paraId="22DAF4BA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2</w:t>
            </w:r>
          </w:p>
        </w:tc>
        <w:tc>
          <w:tcPr>
            <w:tcW w:w="2157" w:type="pct"/>
          </w:tcPr>
          <w:p w14:paraId="44EB46A2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11017E22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0150AA8F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0EABD903" w14:textId="77777777" w:rsidR="00E35C3D" w:rsidRPr="003119A1" w:rsidRDefault="00E35C3D" w:rsidP="0009526A">
            <w:pPr>
              <w:widowControl w:val="0"/>
            </w:pPr>
          </w:p>
        </w:tc>
      </w:tr>
      <w:tr w:rsidR="00E35C3D" w:rsidRPr="003119A1" w14:paraId="0A9CA298" w14:textId="77777777" w:rsidTr="00D76661">
        <w:trPr>
          <w:cantSplit/>
        </w:trPr>
        <w:tc>
          <w:tcPr>
            <w:tcW w:w="227" w:type="pct"/>
          </w:tcPr>
          <w:p w14:paraId="2F5684BB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3</w:t>
            </w:r>
          </w:p>
        </w:tc>
        <w:tc>
          <w:tcPr>
            <w:tcW w:w="2157" w:type="pct"/>
          </w:tcPr>
          <w:p w14:paraId="252ED38D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107684FE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2DD8C3AA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6FD71DDB" w14:textId="77777777" w:rsidR="00E35C3D" w:rsidRPr="003119A1" w:rsidRDefault="00E35C3D" w:rsidP="0009526A">
            <w:pPr>
              <w:widowControl w:val="0"/>
              <w:rPr>
                <w:i/>
                <w:iCs/>
                <w:caps/>
                <w:sz w:val="14"/>
                <w:szCs w:val="14"/>
              </w:rPr>
            </w:pPr>
          </w:p>
        </w:tc>
      </w:tr>
      <w:tr w:rsidR="00E35C3D" w:rsidRPr="003119A1" w14:paraId="13D63091" w14:textId="77777777" w:rsidTr="00D76661">
        <w:trPr>
          <w:cantSplit/>
          <w:trHeight w:val="59"/>
        </w:trPr>
        <w:tc>
          <w:tcPr>
            <w:tcW w:w="227" w:type="pct"/>
          </w:tcPr>
          <w:p w14:paraId="3616561E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4</w:t>
            </w:r>
          </w:p>
        </w:tc>
        <w:tc>
          <w:tcPr>
            <w:tcW w:w="2157" w:type="pct"/>
          </w:tcPr>
          <w:p w14:paraId="11F29FE2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23EC528E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3C27E6EE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61D30E07" w14:textId="77777777" w:rsidR="00E35C3D" w:rsidRPr="003119A1" w:rsidRDefault="00E35C3D" w:rsidP="0009526A">
            <w:pPr>
              <w:widowControl w:val="0"/>
            </w:pPr>
          </w:p>
        </w:tc>
      </w:tr>
      <w:tr w:rsidR="00E35C3D" w:rsidRPr="003119A1" w14:paraId="712A752C" w14:textId="77777777" w:rsidTr="00D76661">
        <w:trPr>
          <w:cantSplit/>
          <w:trHeight w:val="59"/>
        </w:trPr>
        <w:tc>
          <w:tcPr>
            <w:tcW w:w="227" w:type="pct"/>
          </w:tcPr>
          <w:p w14:paraId="1B11E38D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5</w:t>
            </w:r>
          </w:p>
        </w:tc>
        <w:tc>
          <w:tcPr>
            <w:tcW w:w="2157" w:type="pct"/>
          </w:tcPr>
          <w:p w14:paraId="18534688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4DC58C9F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2EB098F6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47E8F01B" w14:textId="77777777" w:rsidR="00E35C3D" w:rsidRPr="003119A1" w:rsidRDefault="00E35C3D" w:rsidP="0009526A">
            <w:pPr>
              <w:widowControl w:val="0"/>
            </w:pPr>
          </w:p>
        </w:tc>
      </w:tr>
      <w:tr w:rsidR="00E35C3D" w:rsidRPr="003119A1" w14:paraId="317D9927" w14:textId="77777777" w:rsidTr="00D76661">
        <w:trPr>
          <w:cantSplit/>
          <w:trHeight w:val="59"/>
        </w:trPr>
        <w:tc>
          <w:tcPr>
            <w:tcW w:w="227" w:type="pct"/>
          </w:tcPr>
          <w:p w14:paraId="04DE1213" w14:textId="77777777" w:rsidR="00E35C3D" w:rsidRPr="003119A1" w:rsidRDefault="00E35C3D" w:rsidP="0009526A">
            <w:pPr>
              <w:widowControl w:val="0"/>
              <w:rPr>
                <w:b/>
                <w:bCs/>
              </w:rPr>
            </w:pPr>
            <w:r w:rsidRPr="003119A1">
              <w:rPr>
                <w:b/>
                <w:bCs/>
              </w:rPr>
              <w:t>6</w:t>
            </w:r>
          </w:p>
        </w:tc>
        <w:tc>
          <w:tcPr>
            <w:tcW w:w="2157" w:type="pct"/>
          </w:tcPr>
          <w:p w14:paraId="56680465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716" w:type="pct"/>
          </w:tcPr>
          <w:p w14:paraId="6F7D77F2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59" w:type="pct"/>
          </w:tcPr>
          <w:p w14:paraId="3B6F7647" w14:textId="77777777" w:rsidR="00E35C3D" w:rsidRPr="003119A1" w:rsidRDefault="00E35C3D" w:rsidP="0009526A">
            <w:pPr>
              <w:widowControl w:val="0"/>
            </w:pPr>
          </w:p>
        </w:tc>
        <w:tc>
          <w:tcPr>
            <w:tcW w:w="940" w:type="pct"/>
            <w:vAlign w:val="center"/>
          </w:tcPr>
          <w:p w14:paraId="3E1942E8" w14:textId="77777777" w:rsidR="00E35C3D" w:rsidRPr="003119A1" w:rsidRDefault="00E35C3D" w:rsidP="0009526A">
            <w:pPr>
              <w:widowControl w:val="0"/>
            </w:pPr>
          </w:p>
        </w:tc>
      </w:tr>
    </w:tbl>
    <w:p w14:paraId="3A6932DA" w14:textId="77777777" w:rsidR="00974BF9" w:rsidRPr="003119A1" w:rsidRDefault="00974BF9" w:rsidP="00974BF9">
      <w:pPr>
        <w:widowControl w:val="0"/>
        <w:tabs>
          <w:tab w:val="right" w:pos="10773"/>
        </w:tabs>
        <w:rPr>
          <w:sz w:val="28"/>
          <w:szCs w:val="28"/>
        </w:rPr>
      </w:pPr>
    </w:p>
    <w:p w14:paraId="70D0AC2F" w14:textId="0EE9D8C2" w:rsidR="00974BF9" w:rsidRPr="003119A1" w:rsidRDefault="00974BF9" w:rsidP="00974BF9">
      <w:pPr>
        <w:spacing w:after="120" w:line="276" w:lineRule="auto"/>
        <w:ind w:firstLine="708"/>
        <w:jc w:val="both"/>
        <w:rPr>
          <w:sz w:val="28"/>
          <w:szCs w:val="28"/>
        </w:rPr>
      </w:pPr>
      <w:r w:rsidRPr="003119A1">
        <w:rPr>
          <w:sz w:val="28"/>
          <w:szCs w:val="28"/>
        </w:rPr>
        <w:t xml:space="preserve">Даю свое согласие на обработку, использование и хранение персональных данных </w:t>
      </w:r>
      <w:r w:rsidR="005A7A5C" w:rsidRPr="003119A1">
        <w:rPr>
          <w:sz w:val="28"/>
          <w:szCs w:val="28"/>
        </w:rPr>
        <w:t>участников соревнований</w:t>
      </w:r>
      <w:r w:rsidRPr="003119A1">
        <w:rPr>
          <w:sz w:val="28"/>
          <w:szCs w:val="28"/>
        </w:rPr>
        <w:t xml:space="preserve">, согласно </w:t>
      </w:r>
      <w:r w:rsidR="005A7A5C" w:rsidRPr="003119A1">
        <w:rPr>
          <w:sz w:val="28"/>
          <w:szCs w:val="28"/>
        </w:rPr>
        <w:t>Федеральному закону №</w:t>
      </w:r>
      <w:r w:rsidRPr="003119A1">
        <w:rPr>
          <w:sz w:val="28"/>
          <w:szCs w:val="28"/>
        </w:rPr>
        <w:t xml:space="preserve">152-ФЗ от 27.07.2006 </w:t>
      </w:r>
      <w:r w:rsidR="005A7A5C" w:rsidRPr="003119A1">
        <w:rPr>
          <w:sz w:val="28"/>
          <w:szCs w:val="28"/>
        </w:rPr>
        <w:t>«</w:t>
      </w:r>
      <w:r w:rsidRPr="003119A1">
        <w:rPr>
          <w:sz w:val="28"/>
          <w:szCs w:val="28"/>
        </w:rPr>
        <w:t>О персональных данных</w:t>
      </w:r>
      <w:r w:rsidR="005A7A5C" w:rsidRPr="003119A1">
        <w:rPr>
          <w:sz w:val="28"/>
          <w:szCs w:val="28"/>
        </w:rPr>
        <w:t>»</w:t>
      </w:r>
      <w:r w:rsidRPr="003119A1">
        <w:rPr>
          <w:sz w:val="28"/>
          <w:szCs w:val="28"/>
        </w:rPr>
        <w:t xml:space="preserve">, необходимых для организации и </w:t>
      </w:r>
      <w:r w:rsidR="005A7A5C" w:rsidRPr="003119A1">
        <w:rPr>
          <w:sz w:val="28"/>
          <w:szCs w:val="28"/>
        </w:rPr>
        <w:t xml:space="preserve">проведения </w:t>
      </w:r>
      <w:r w:rsidR="00C71AB2" w:rsidRPr="00DF7535">
        <w:rPr>
          <w:sz w:val="28"/>
          <w:szCs w:val="28"/>
        </w:rPr>
        <w:t>Соревновани</w:t>
      </w:r>
      <w:r w:rsidR="00905AB8" w:rsidRPr="00DF7535">
        <w:rPr>
          <w:sz w:val="28"/>
          <w:szCs w:val="28"/>
        </w:rPr>
        <w:t>й</w:t>
      </w:r>
      <w:r w:rsidR="00C00047" w:rsidRPr="00DF7535">
        <w:rPr>
          <w:sz w:val="28"/>
          <w:szCs w:val="28"/>
        </w:rPr>
        <w:t>.</w:t>
      </w:r>
    </w:p>
    <w:p w14:paraId="106A82DC" w14:textId="77777777" w:rsidR="00974BF9" w:rsidRPr="003119A1" w:rsidRDefault="00974BF9" w:rsidP="00974BF9">
      <w:pPr>
        <w:widowControl w:val="0"/>
        <w:tabs>
          <w:tab w:val="right" w:pos="10773"/>
        </w:tabs>
        <w:rPr>
          <w:sz w:val="28"/>
          <w:szCs w:val="28"/>
        </w:rPr>
      </w:pPr>
    </w:p>
    <w:p w14:paraId="612AE818" w14:textId="77777777" w:rsidR="00974BF9" w:rsidRPr="003119A1" w:rsidRDefault="00974BF9" w:rsidP="00974BF9">
      <w:pPr>
        <w:widowControl w:val="0"/>
        <w:tabs>
          <w:tab w:val="right" w:pos="10773"/>
        </w:tabs>
        <w:rPr>
          <w:sz w:val="28"/>
          <w:szCs w:val="28"/>
        </w:rPr>
      </w:pPr>
      <w:r w:rsidRPr="003119A1">
        <w:rPr>
          <w:sz w:val="28"/>
          <w:szCs w:val="28"/>
        </w:rPr>
        <w:t xml:space="preserve">Всего допущено к соревнованиям _______ человек. </w:t>
      </w:r>
    </w:p>
    <w:p w14:paraId="4616C712" w14:textId="77777777" w:rsidR="00974BF9" w:rsidRPr="003119A1" w:rsidRDefault="00974BF9" w:rsidP="00974BF9">
      <w:pPr>
        <w:widowControl w:val="0"/>
        <w:ind w:firstLine="5103"/>
        <w:rPr>
          <w:sz w:val="16"/>
          <w:szCs w:val="16"/>
        </w:rPr>
      </w:pPr>
    </w:p>
    <w:p w14:paraId="72DFDC05" w14:textId="77777777" w:rsidR="00974BF9" w:rsidRPr="003119A1" w:rsidRDefault="00974BF9" w:rsidP="00974BF9">
      <w:pPr>
        <w:widowControl w:val="0"/>
        <w:tabs>
          <w:tab w:val="left" w:pos="4395"/>
        </w:tabs>
        <w:rPr>
          <w:sz w:val="28"/>
          <w:szCs w:val="28"/>
        </w:rPr>
      </w:pPr>
      <w:r w:rsidRPr="003119A1">
        <w:rPr>
          <w:sz w:val="28"/>
          <w:szCs w:val="28"/>
        </w:rPr>
        <w:t>Врач__________________</w:t>
      </w:r>
      <w:r w:rsidRPr="003119A1">
        <w:rPr>
          <w:sz w:val="28"/>
          <w:szCs w:val="28"/>
        </w:rPr>
        <w:tab/>
        <w:t>/_______________/</w:t>
      </w:r>
    </w:p>
    <w:p w14:paraId="1108ADE5" w14:textId="77777777" w:rsidR="00974BF9" w:rsidRPr="003119A1" w:rsidRDefault="00974BF9" w:rsidP="00974BF9">
      <w:pPr>
        <w:widowControl w:val="0"/>
        <w:tabs>
          <w:tab w:val="right" w:pos="4395"/>
          <w:tab w:val="right" w:pos="8080"/>
          <w:tab w:val="right" w:pos="10773"/>
        </w:tabs>
        <w:jc w:val="both"/>
        <w:rPr>
          <w:sz w:val="16"/>
          <w:szCs w:val="16"/>
        </w:rPr>
      </w:pPr>
      <w:r w:rsidRPr="003119A1">
        <w:rPr>
          <w:sz w:val="28"/>
          <w:szCs w:val="28"/>
        </w:rPr>
        <w:t xml:space="preserve">              </w:t>
      </w:r>
      <w:proofErr w:type="spellStart"/>
      <w:r w:rsidRPr="003119A1">
        <w:rPr>
          <w:sz w:val="28"/>
          <w:szCs w:val="28"/>
        </w:rPr>
        <w:t>мп</w:t>
      </w:r>
      <w:proofErr w:type="spellEnd"/>
      <w:r w:rsidRPr="003119A1">
        <w:rPr>
          <w:sz w:val="28"/>
          <w:szCs w:val="28"/>
        </w:rPr>
        <w:t xml:space="preserve">      </w:t>
      </w:r>
      <w:r w:rsidRPr="003119A1">
        <w:rPr>
          <w:sz w:val="16"/>
          <w:szCs w:val="16"/>
        </w:rPr>
        <w:t xml:space="preserve"> подпись                                                 расшифровка подписи                                              </w:t>
      </w:r>
    </w:p>
    <w:p w14:paraId="1503EA42" w14:textId="77777777" w:rsidR="00974BF9" w:rsidRPr="003119A1" w:rsidRDefault="00974BF9" w:rsidP="00974BF9">
      <w:pPr>
        <w:widowControl w:val="0"/>
        <w:tabs>
          <w:tab w:val="left" w:pos="4395"/>
        </w:tabs>
        <w:rPr>
          <w:sz w:val="28"/>
          <w:szCs w:val="28"/>
        </w:rPr>
      </w:pPr>
    </w:p>
    <w:p w14:paraId="523EA511" w14:textId="77777777" w:rsidR="00974BF9" w:rsidRPr="003119A1" w:rsidRDefault="00974BF9" w:rsidP="00974BF9">
      <w:pPr>
        <w:widowControl w:val="0"/>
        <w:tabs>
          <w:tab w:val="right" w:pos="4395"/>
          <w:tab w:val="right" w:pos="8080"/>
          <w:tab w:val="right" w:pos="10773"/>
        </w:tabs>
        <w:jc w:val="both"/>
        <w:rPr>
          <w:sz w:val="28"/>
          <w:szCs w:val="28"/>
        </w:rPr>
      </w:pPr>
      <w:r w:rsidRPr="003119A1">
        <w:rPr>
          <w:sz w:val="28"/>
          <w:szCs w:val="28"/>
        </w:rPr>
        <w:t>Руководитель _________________  /______________/</w:t>
      </w:r>
    </w:p>
    <w:p w14:paraId="484F54C4" w14:textId="77777777" w:rsidR="00974BF9" w:rsidRPr="003119A1" w:rsidRDefault="00974BF9" w:rsidP="00974BF9">
      <w:pPr>
        <w:ind w:firstLine="708"/>
        <w:jc w:val="both"/>
        <w:rPr>
          <w:b/>
          <w:bCs/>
        </w:rPr>
      </w:pPr>
      <w:r w:rsidRPr="003119A1">
        <w:rPr>
          <w:sz w:val="28"/>
          <w:szCs w:val="28"/>
        </w:rPr>
        <w:tab/>
        <w:t xml:space="preserve">            </w:t>
      </w:r>
      <w:proofErr w:type="spellStart"/>
      <w:r w:rsidRPr="003119A1">
        <w:rPr>
          <w:sz w:val="28"/>
          <w:szCs w:val="28"/>
        </w:rPr>
        <w:t>мп</w:t>
      </w:r>
      <w:proofErr w:type="spellEnd"/>
      <w:r w:rsidRPr="003119A1">
        <w:rPr>
          <w:sz w:val="28"/>
          <w:szCs w:val="28"/>
        </w:rPr>
        <w:t xml:space="preserve">    </w:t>
      </w:r>
      <w:r w:rsidRPr="003119A1">
        <w:rPr>
          <w:sz w:val="16"/>
          <w:szCs w:val="16"/>
        </w:rPr>
        <w:t xml:space="preserve"> подпись                          расшифровка подписи                                              </w:t>
      </w:r>
    </w:p>
    <w:p w14:paraId="2673CA02" w14:textId="77777777" w:rsidR="00974BF9" w:rsidRPr="003119A1" w:rsidRDefault="00974BF9" w:rsidP="00974BF9">
      <w:pPr>
        <w:rPr>
          <w:sz w:val="28"/>
          <w:szCs w:val="28"/>
        </w:rPr>
      </w:pPr>
      <w:r w:rsidRPr="003119A1">
        <w:rPr>
          <w:sz w:val="28"/>
          <w:szCs w:val="28"/>
        </w:rPr>
        <w:t xml:space="preserve"> </w:t>
      </w:r>
    </w:p>
    <w:p w14:paraId="43196A4B" w14:textId="77777777" w:rsidR="00F826CF" w:rsidRPr="003119A1" w:rsidRDefault="00F826CF"/>
    <w:p w14:paraId="410FA898" w14:textId="77777777" w:rsidR="0038164B" w:rsidRPr="003119A1" w:rsidRDefault="0038164B"/>
    <w:p w14:paraId="10C3B7E6" w14:textId="77777777" w:rsidR="0038164B" w:rsidRPr="003119A1" w:rsidRDefault="0038164B"/>
    <w:p w14:paraId="3F729C84" w14:textId="77777777" w:rsidR="0038164B" w:rsidRPr="003119A1" w:rsidRDefault="0038164B"/>
    <w:p w14:paraId="2AEB4301" w14:textId="77777777" w:rsidR="0038164B" w:rsidRPr="003119A1" w:rsidRDefault="0038164B"/>
    <w:p w14:paraId="1E76490B" w14:textId="77777777" w:rsidR="0038164B" w:rsidRPr="003119A1" w:rsidRDefault="0038164B"/>
    <w:p w14:paraId="3ADCF001" w14:textId="77777777" w:rsidR="0038164B" w:rsidRPr="003119A1" w:rsidRDefault="0038164B"/>
    <w:p w14:paraId="48F03B5E" w14:textId="77777777" w:rsidR="0038164B" w:rsidRPr="003119A1" w:rsidRDefault="0038164B"/>
    <w:p w14:paraId="4322594B" w14:textId="77777777" w:rsidR="0038164B" w:rsidRPr="003119A1" w:rsidRDefault="0038164B"/>
    <w:p w14:paraId="17C86B6A" w14:textId="77777777" w:rsidR="0038164B" w:rsidRPr="003119A1" w:rsidRDefault="0038164B"/>
    <w:p w14:paraId="7ECD7AD3" w14:textId="77777777" w:rsidR="0038164B" w:rsidRPr="003119A1" w:rsidRDefault="0038164B"/>
    <w:p w14:paraId="2BEDEF22" w14:textId="77777777" w:rsidR="0038164B" w:rsidRPr="003119A1" w:rsidRDefault="0038164B"/>
    <w:p w14:paraId="61FBB634" w14:textId="77777777" w:rsidR="0038164B" w:rsidRPr="003119A1" w:rsidRDefault="0038164B"/>
    <w:p w14:paraId="1089D457" w14:textId="77777777" w:rsidR="0038164B" w:rsidRPr="003119A1" w:rsidRDefault="0038164B"/>
    <w:p w14:paraId="12A3D338" w14:textId="77777777" w:rsidR="0038164B" w:rsidRPr="003119A1" w:rsidRDefault="0038164B"/>
    <w:p w14:paraId="31EAB501" w14:textId="34657FE6" w:rsidR="0038164B" w:rsidRPr="003119A1" w:rsidRDefault="0038164B" w:rsidP="0038164B">
      <w:pPr>
        <w:jc w:val="right"/>
        <w:rPr>
          <w:b/>
          <w:sz w:val="28"/>
        </w:rPr>
      </w:pPr>
      <w:r w:rsidRPr="003119A1">
        <w:rPr>
          <w:b/>
          <w:sz w:val="28"/>
        </w:rPr>
        <w:t>Приложение №</w:t>
      </w:r>
      <w:ins w:id="10" w:author="Любченко Екатерина Владимировна" w:date="2025-04-16T09:27:00Z">
        <w:r w:rsidR="005A2000">
          <w:rPr>
            <w:b/>
            <w:sz w:val="28"/>
          </w:rPr>
          <w:t xml:space="preserve"> </w:t>
        </w:r>
      </w:ins>
      <w:r w:rsidRPr="003119A1">
        <w:rPr>
          <w:b/>
          <w:sz w:val="28"/>
        </w:rPr>
        <w:t>2</w:t>
      </w:r>
    </w:p>
    <w:p w14:paraId="142EC0E8" w14:textId="77777777" w:rsidR="0038164B" w:rsidRPr="003119A1" w:rsidRDefault="0038164B" w:rsidP="0038164B">
      <w:pPr>
        <w:jc w:val="right"/>
        <w:rPr>
          <w:b/>
          <w:sz w:val="28"/>
        </w:rPr>
      </w:pPr>
    </w:p>
    <w:p w14:paraId="60AB3A14" w14:textId="77777777" w:rsidR="0038164B" w:rsidRPr="003119A1" w:rsidRDefault="0038164B" w:rsidP="0038164B">
      <w:pPr>
        <w:jc w:val="center"/>
        <w:rPr>
          <w:b/>
          <w:sz w:val="28"/>
        </w:rPr>
      </w:pPr>
      <w:r w:rsidRPr="003119A1">
        <w:rPr>
          <w:b/>
          <w:sz w:val="28"/>
          <w:szCs w:val="28"/>
        </w:rPr>
        <w:t>Образец справки школьника с фотографией</w:t>
      </w:r>
    </w:p>
    <w:p w14:paraId="62B260CE" w14:textId="77777777" w:rsidR="0038164B" w:rsidRPr="003119A1" w:rsidRDefault="0038164B" w:rsidP="0038164B">
      <w:pPr>
        <w:jc w:val="right"/>
      </w:pPr>
      <w:r w:rsidRPr="003119A1">
        <w:rPr>
          <w:noProof/>
        </w:rPr>
        <w:drawing>
          <wp:inline distT="0" distB="0" distL="0" distR="0" wp14:anchorId="23F7ADAC" wp14:editId="4771914A">
            <wp:extent cx="5948580" cy="840081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82" cy="84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98AC" w14:textId="77777777" w:rsidR="0038164B" w:rsidRPr="003119A1" w:rsidRDefault="0038164B" w:rsidP="0038164B">
      <w:pPr>
        <w:jc w:val="right"/>
      </w:pPr>
    </w:p>
    <w:p w14:paraId="4645F685" w14:textId="36176AE3" w:rsidR="0038164B" w:rsidRPr="003119A1" w:rsidRDefault="0038164B" w:rsidP="0038164B">
      <w:pPr>
        <w:jc w:val="right"/>
        <w:rPr>
          <w:b/>
          <w:sz w:val="28"/>
        </w:rPr>
      </w:pPr>
      <w:r w:rsidRPr="003119A1">
        <w:rPr>
          <w:b/>
          <w:sz w:val="28"/>
        </w:rPr>
        <w:lastRenderedPageBreak/>
        <w:t>Приложение №</w:t>
      </w:r>
      <w:ins w:id="11" w:author="Любченко Екатерина Владимировна" w:date="2025-04-16T09:27:00Z">
        <w:r w:rsidR="005A2000">
          <w:rPr>
            <w:b/>
            <w:sz w:val="28"/>
          </w:rPr>
          <w:t xml:space="preserve"> </w:t>
        </w:r>
      </w:ins>
      <w:r w:rsidRPr="003119A1">
        <w:rPr>
          <w:b/>
          <w:sz w:val="28"/>
        </w:rPr>
        <w:t>3</w:t>
      </w:r>
    </w:p>
    <w:p w14:paraId="050F25DC" w14:textId="77777777" w:rsidR="0038164B" w:rsidRPr="003119A1" w:rsidRDefault="0038164B" w:rsidP="00480A0E">
      <w:pPr>
        <w:rPr>
          <w:b/>
          <w:sz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480A0E" w:rsidRPr="003119A1" w14:paraId="7FAD9404" w14:textId="77777777" w:rsidTr="00564881">
        <w:tc>
          <w:tcPr>
            <w:tcW w:w="10138" w:type="dxa"/>
            <w:vAlign w:val="center"/>
          </w:tcPr>
          <w:p w14:paraId="312C1EB9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04A362B9" w14:textId="77777777" w:rsidR="00564881" w:rsidRPr="003119A1" w:rsidRDefault="00480A0E" w:rsidP="00564881">
            <w:pPr>
              <w:jc w:val="center"/>
              <w:rPr>
                <w:b/>
                <w:sz w:val="28"/>
              </w:rPr>
            </w:pPr>
            <w:r w:rsidRPr="003119A1">
              <w:rPr>
                <w:b/>
                <w:sz w:val="28"/>
              </w:rPr>
              <w:t>Образец соревновательного номера</w:t>
            </w:r>
          </w:p>
          <w:p w14:paraId="0B0EF993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tbl>
            <w:tblPr>
              <w:tblStyle w:val="af0"/>
              <w:tblpPr w:leftFromText="180" w:rightFromText="180" w:vertAnchor="text" w:horzAnchor="margin" w:tblpXSpec="center" w:tblpY="-9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96"/>
            </w:tblGrid>
            <w:tr w:rsidR="00480A0E" w:rsidRPr="003119A1" w14:paraId="21FE9C6A" w14:textId="77777777" w:rsidTr="00480A0E">
              <w:trPr>
                <w:trHeight w:val="2846"/>
              </w:trPr>
              <w:tc>
                <w:tcPr>
                  <w:tcW w:w="4996" w:type="dxa"/>
                  <w:vAlign w:val="center"/>
                </w:tcPr>
                <w:p w14:paraId="58892FE0" w14:textId="77777777" w:rsidR="00480A0E" w:rsidRPr="003119A1" w:rsidRDefault="00564881" w:rsidP="00E47AAD">
                  <w:pPr>
                    <w:rPr>
                      <w:b/>
                      <w:sz w:val="160"/>
                      <w:u w:val="single"/>
                      <w:vertAlign w:val="superscript"/>
                    </w:rPr>
                  </w:pPr>
                  <w:r w:rsidRPr="003119A1">
                    <w:rPr>
                      <w:b/>
                      <w:noProof/>
                      <w:sz w:val="16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A8ACAF1" wp14:editId="1998642F">
                            <wp:simplePos x="0" y="0"/>
                            <wp:positionH relativeFrom="column">
                              <wp:posOffset>379730</wp:posOffset>
                            </wp:positionH>
                            <wp:positionV relativeFrom="paragraph">
                              <wp:posOffset>1348105</wp:posOffset>
                            </wp:positionV>
                            <wp:extent cx="1607820" cy="365760"/>
                            <wp:effectExtent l="0" t="0" r="0" b="0"/>
                            <wp:wrapNone/>
                            <wp:docPr id="307" name="Надпись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7820" cy="365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854B16" w14:textId="77777777" w:rsidR="00480A0E" w:rsidRPr="00480A0E" w:rsidRDefault="00480A0E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480A0E">
                                          <w:rPr>
                                            <w:i/>
                                          </w:rPr>
                                          <w:t>Название команды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      <w:pict>
                          <v:shapetype w14:anchorId="5A8ACAF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2" o:spid="_x0000_s1026" type="#_x0000_t202" style="position:absolute;margin-left:29.9pt;margin-top:106.15pt;width:126.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" stroked="f">
                            <v:textbox>
                              <w:txbxContent>
                                <w:p w14:paraId="68854B16" w14:textId="77777777" w:rsidR="00480A0E" w:rsidRPr="00480A0E" w:rsidRDefault="00480A0E">
                                  <w:pPr>
                                    <w:rPr>
                                      <w:i/>
                                    </w:rPr>
                                  </w:pPr>
                                  <w:r w:rsidRPr="00480A0E">
                                    <w:rPr>
                                      <w:i/>
                                    </w:rPr>
                                    <w:t>Название команды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3119A1">
                    <w:rPr>
                      <w:b/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6481062" wp14:editId="15A920A6">
                            <wp:simplePos x="0" y="0"/>
                            <wp:positionH relativeFrom="column">
                              <wp:posOffset>3013710</wp:posOffset>
                            </wp:positionH>
                            <wp:positionV relativeFrom="paragraph">
                              <wp:posOffset>746125</wp:posOffset>
                            </wp:positionV>
                            <wp:extent cx="662940" cy="304800"/>
                            <wp:effectExtent l="7620" t="0" r="0" b="0"/>
                            <wp:wrapNone/>
                            <wp:docPr id="10" name="Надпись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0" y="0"/>
                                      <a:ext cx="66294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5AD0D9" w14:textId="77777777" w:rsidR="00564881" w:rsidRPr="00564881" w:rsidRDefault="00564881" w:rsidP="00564881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564881">
                                          <w:rPr>
                                            <w:sz w:val="20"/>
                                          </w:rPr>
                                          <w:t>148 мм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      <w:pict>
                          <v:shape w14:anchorId="06481062" id="_x0000_s1027" type="#_x0000_t202" style="position:absolute;margin-left:237.3pt;margin-top:58.75pt;width:52.2pt;height:24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" stroked="f">
                            <v:textbox>
                              <w:txbxContent>
                                <w:p w14:paraId="465AD0D9" w14:textId="77777777" w:rsidR="00564881" w:rsidRPr="00564881" w:rsidRDefault="00564881" w:rsidP="0056488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64881">
                                    <w:rPr>
                                      <w:sz w:val="20"/>
                                    </w:rPr>
                                    <w:t>148 мм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0A0E" w:rsidRPr="003119A1">
                    <w:rPr>
                      <w:b/>
                      <w:noProof/>
                      <w:sz w:val="16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45637C1" wp14:editId="4AA5AA79">
                            <wp:simplePos x="0" y="0"/>
                            <wp:positionH relativeFrom="column">
                              <wp:posOffset>2383790</wp:posOffset>
                            </wp:positionH>
                            <wp:positionV relativeFrom="paragraph">
                              <wp:posOffset>886460</wp:posOffset>
                            </wp:positionV>
                            <wp:extent cx="624840" cy="541020"/>
                            <wp:effectExtent l="0" t="0" r="3810" b="0"/>
                            <wp:wrapNone/>
                            <wp:docPr id="3" name="Надпись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24840" cy="54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D49E40" w14:textId="77777777" w:rsidR="00480A0E" w:rsidRPr="00480A0E" w:rsidRDefault="00480A0E" w:rsidP="00480A0E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Номер этапа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      <w:pict>
                          <v:shape w14:anchorId="145637C1" id="_x0000_s1028" type="#_x0000_t202" style="position:absolute;margin-left:187.7pt;margin-top:69.8pt;width:49.2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" stroked="f">
                            <v:textbox>
                              <w:txbxContent>
                                <w:p w14:paraId="30D49E40" w14:textId="77777777" w:rsidR="00480A0E" w:rsidRPr="00480A0E" w:rsidRDefault="00480A0E" w:rsidP="00480A0E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Номер этапа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80A0E" w:rsidRPr="003119A1">
                    <w:rPr>
                      <w:b/>
                      <w:sz w:val="160"/>
                    </w:rPr>
                    <w:t xml:space="preserve"> </w:t>
                  </w:r>
                  <w:r w:rsidR="00480A0E" w:rsidRPr="003119A1">
                    <w:rPr>
                      <w:b/>
                      <w:sz w:val="180"/>
                    </w:rPr>
                    <w:t>112</w:t>
                  </w:r>
                  <w:r w:rsidR="00480A0E" w:rsidRPr="003119A1">
                    <w:rPr>
                      <w:b/>
                      <w:sz w:val="160"/>
                    </w:rPr>
                    <w:t xml:space="preserve">  </w:t>
                  </w:r>
                  <w:r w:rsidR="00480A0E" w:rsidRPr="003119A1">
                    <w:rPr>
                      <w:b/>
                      <w:sz w:val="220"/>
                      <w:vertAlign w:val="superscript"/>
                    </w:rPr>
                    <w:t>1</w:t>
                  </w:r>
                </w:p>
              </w:tc>
            </w:tr>
          </w:tbl>
          <w:p w14:paraId="3FC34189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40B5F2FF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1F37EC64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3F74844E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74048537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6C7789DC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40F0B8EE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6DF34D9D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29F560FE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  <w:p w14:paraId="4596CBE9" w14:textId="77777777" w:rsidR="00564881" w:rsidRPr="003119A1" w:rsidRDefault="00564881" w:rsidP="00480A0E">
            <w:pPr>
              <w:jc w:val="center"/>
              <w:rPr>
                <w:b/>
                <w:sz w:val="28"/>
              </w:rPr>
            </w:pPr>
            <w:r w:rsidRPr="003119A1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89C91C" wp14:editId="50F51941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-17145</wp:posOffset>
                      </wp:positionV>
                      <wp:extent cx="662940" cy="304800"/>
                      <wp:effectExtent l="0" t="0" r="3810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48CDE6" w14:textId="77777777" w:rsidR="00564881" w:rsidRPr="00564881" w:rsidRDefault="00564881" w:rsidP="00564881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210 </w:t>
                                  </w:r>
                                  <w:r w:rsidRPr="00564881">
                                    <w:rPr>
                                      <w:sz w:val="20"/>
                                    </w:rPr>
                                    <w:t>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89C91C" id="_x0000_s1029" type="#_x0000_t202" style="position:absolute;left:0;text-align:left;margin-left:212.9pt;margin-top:-1.35pt;width:52.2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" stroked="f">
                      <v:textbox>
                        <w:txbxContent>
                          <w:p w14:paraId="7748CDE6" w14:textId="77777777" w:rsidR="00564881" w:rsidRPr="00564881" w:rsidRDefault="00564881" w:rsidP="005648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210 </w:t>
                            </w:r>
                            <w:r w:rsidRPr="00564881">
                              <w:rPr>
                                <w:sz w:val="20"/>
                              </w:rPr>
                              <w:t>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19891A" w14:textId="77777777" w:rsidR="00480A0E" w:rsidRPr="003119A1" w:rsidRDefault="00480A0E" w:rsidP="00480A0E">
            <w:pPr>
              <w:jc w:val="center"/>
              <w:rPr>
                <w:b/>
                <w:sz w:val="28"/>
              </w:rPr>
            </w:pPr>
          </w:p>
        </w:tc>
      </w:tr>
      <w:tr w:rsidR="00480A0E" w:rsidRPr="003119A1" w14:paraId="725E1007" w14:textId="77777777" w:rsidTr="00564881">
        <w:tc>
          <w:tcPr>
            <w:tcW w:w="10138" w:type="dxa"/>
          </w:tcPr>
          <w:p w14:paraId="41145B08" w14:textId="77777777" w:rsidR="00480A0E" w:rsidRPr="003119A1" w:rsidRDefault="00480A0E" w:rsidP="0038164B">
            <w:pPr>
              <w:jc w:val="center"/>
              <w:rPr>
                <w:b/>
                <w:sz w:val="28"/>
              </w:rPr>
            </w:pPr>
          </w:p>
          <w:p w14:paraId="44F52C3B" w14:textId="77777777" w:rsidR="00564881" w:rsidRPr="003119A1" w:rsidRDefault="00564881" w:rsidP="0038164B">
            <w:pPr>
              <w:jc w:val="center"/>
              <w:rPr>
                <w:b/>
                <w:sz w:val="28"/>
              </w:rPr>
            </w:pPr>
          </w:p>
          <w:p w14:paraId="0CAEA39C" w14:textId="77777777" w:rsidR="00564881" w:rsidRPr="003119A1" w:rsidRDefault="00564881" w:rsidP="0038164B">
            <w:pPr>
              <w:jc w:val="center"/>
              <w:rPr>
                <w:b/>
                <w:sz w:val="28"/>
              </w:rPr>
            </w:pPr>
          </w:p>
          <w:p w14:paraId="22C758C9" w14:textId="77777777" w:rsidR="00480A0E" w:rsidRPr="003119A1" w:rsidRDefault="00480A0E" w:rsidP="0038164B">
            <w:pPr>
              <w:jc w:val="center"/>
              <w:rPr>
                <w:b/>
                <w:sz w:val="28"/>
              </w:rPr>
            </w:pPr>
            <w:r w:rsidRPr="003119A1">
              <w:rPr>
                <w:b/>
                <w:sz w:val="28"/>
              </w:rPr>
              <w:t>Пример размещения номера на участнике</w:t>
            </w:r>
          </w:p>
          <w:p w14:paraId="54A5EAF0" w14:textId="77777777" w:rsidR="00564881" w:rsidRPr="003119A1" w:rsidRDefault="00564881" w:rsidP="0038164B">
            <w:pPr>
              <w:jc w:val="center"/>
              <w:rPr>
                <w:i/>
                <w:sz w:val="28"/>
              </w:rPr>
            </w:pPr>
            <w:r w:rsidRPr="003119A1">
              <w:rPr>
                <w:i/>
                <w:sz w:val="28"/>
              </w:rPr>
              <w:t>(вид спереди)</w:t>
            </w:r>
          </w:p>
          <w:p w14:paraId="7C32E3CF" w14:textId="77777777" w:rsidR="00480A0E" w:rsidRPr="003119A1" w:rsidRDefault="00480A0E" w:rsidP="0038164B">
            <w:pPr>
              <w:jc w:val="center"/>
              <w:rPr>
                <w:b/>
                <w:sz w:val="28"/>
              </w:rPr>
            </w:pPr>
          </w:p>
          <w:p w14:paraId="475A683F" w14:textId="77777777" w:rsidR="00480A0E" w:rsidRPr="003119A1" w:rsidRDefault="00031EB6" w:rsidP="00480A0E">
            <w:pPr>
              <w:jc w:val="center"/>
              <w:rPr>
                <w:b/>
                <w:sz w:val="28"/>
              </w:rPr>
            </w:pPr>
            <w:r w:rsidRPr="003119A1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D6A389" wp14:editId="764C9F33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623570</wp:posOffset>
                      </wp:positionV>
                      <wp:extent cx="975360" cy="601980"/>
                      <wp:effectExtent l="0" t="0" r="15240" b="2667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60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B5FE1" w14:textId="77777777" w:rsidR="00031EB6" w:rsidRPr="00031EB6" w:rsidRDefault="00031EB6" w:rsidP="00031EB6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031EB6">
                                    <w:rPr>
                                      <w:b/>
                                      <w:sz w:val="56"/>
                                    </w:rPr>
                                    <w:t>112</w:t>
                                  </w:r>
                                  <w:r w:rsidRPr="00031EB6">
                                    <w:rPr>
                                      <w:b/>
                                      <w:sz w:val="72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D6A389" id="_x0000_s1030" type="#_x0000_t202" style="position:absolute;left:0;text-align:left;margin-left:203.9pt;margin-top:49.1pt;width:76.8pt;height:4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">
                      <v:textbox>
                        <w:txbxContent>
                          <w:p w14:paraId="5DCB5FE1" w14:textId="77777777" w:rsidR="00031EB6" w:rsidRPr="00031EB6" w:rsidRDefault="00031EB6" w:rsidP="00031EB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031EB6">
                              <w:rPr>
                                <w:b/>
                                <w:sz w:val="56"/>
                              </w:rPr>
                              <w:t>112</w:t>
                            </w:r>
                            <w:r w:rsidRPr="00031EB6">
                              <w:rPr>
                                <w:b/>
                                <w:sz w:val="7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19A1">
              <w:object w:dxaOrig="4524" w:dyaOrig="3828" w14:anchorId="74845E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90.5pt" o:ole="">
                  <v:imagedata r:id="rId9" o:title=""/>
                </v:shape>
                <o:OLEObject Type="Embed" ProgID="PBrush" ShapeID="_x0000_i1025" DrawAspect="Content" ObjectID="_1806310042" r:id="rId10"/>
              </w:object>
            </w:r>
          </w:p>
        </w:tc>
      </w:tr>
    </w:tbl>
    <w:p w14:paraId="1D99BFE6" w14:textId="77777777" w:rsidR="00480A0E" w:rsidRPr="003119A1" w:rsidRDefault="00480A0E" w:rsidP="0038164B">
      <w:pPr>
        <w:jc w:val="center"/>
        <w:rPr>
          <w:b/>
          <w:sz w:val="28"/>
        </w:rPr>
      </w:pPr>
    </w:p>
    <w:p w14:paraId="2E63AF00" w14:textId="77777777" w:rsidR="00564881" w:rsidRPr="003119A1" w:rsidRDefault="00564881" w:rsidP="0038164B">
      <w:pPr>
        <w:jc w:val="center"/>
        <w:rPr>
          <w:i/>
          <w:sz w:val="28"/>
        </w:rPr>
      </w:pPr>
      <w:r w:rsidRPr="003119A1">
        <w:rPr>
          <w:i/>
          <w:sz w:val="28"/>
        </w:rPr>
        <w:t xml:space="preserve">Номера </w:t>
      </w:r>
      <w:r w:rsidR="00275465" w:rsidRPr="003119A1">
        <w:rPr>
          <w:i/>
          <w:sz w:val="28"/>
        </w:rPr>
        <w:t>крепятся к майке</w:t>
      </w:r>
      <w:r w:rsidRPr="003119A1">
        <w:rPr>
          <w:i/>
          <w:sz w:val="28"/>
        </w:rPr>
        <w:t xml:space="preserve"> в </w:t>
      </w:r>
      <w:proofErr w:type="spellStart"/>
      <w:r w:rsidRPr="003119A1">
        <w:rPr>
          <w:i/>
          <w:sz w:val="28"/>
        </w:rPr>
        <w:t>мультифоре</w:t>
      </w:r>
      <w:proofErr w:type="spellEnd"/>
      <w:r w:rsidRPr="003119A1">
        <w:rPr>
          <w:i/>
          <w:sz w:val="28"/>
        </w:rPr>
        <w:t>. Номера крепятся к майке булавками в четырех местах</w:t>
      </w:r>
      <w:r w:rsidR="00275465" w:rsidRPr="003119A1">
        <w:rPr>
          <w:i/>
          <w:sz w:val="28"/>
        </w:rPr>
        <w:t xml:space="preserve"> (по углам)</w:t>
      </w:r>
      <w:r w:rsidRPr="003119A1">
        <w:rPr>
          <w:i/>
          <w:sz w:val="28"/>
        </w:rPr>
        <w:t xml:space="preserve"> для исключения выпадения номера из </w:t>
      </w:r>
      <w:proofErr w:type="spellStart"/>
      <w:r w:rsidRPr="003119A1">
        <w:rPr>
          <w:i/>
          <w:sz w:val="28"/>
        </w:rPr>
        <w:t>мультифоры</w:t>
      </w:r>
      <w:proofErr w:type="spellEnd"/>
      <w:r w:rsidRPr="003119A1">
        <w:rPr>
          <w:i/>
          <w:sz w:val="28"/>
        </w:rPr>
        <w:t xml:space="preserve">. </w:t>
      </w:r>
    </w:p>
    <w:p w14:paraId="413D61AD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6AD8F90B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20D71AFA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7732A596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6D07513E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4CC4AB23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2FE6420C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2F808227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700DEA0E" w14:textId="77777777" w:rsidR="00564881" w:rsidRPr="003119A1" w:rsidRDefault="00564881" w:rsidP="0038164B">
      <w:pPr>
        <w:jc w:val="center"/>
        <w:rPr>
          <w:b/>
          <w:sz w:val="28"/>
        </w:rPr>
      </w:pPr>
    </w:p>
    <w:p w14:paraId="60D91DC2" w14:textId="77777777" w:rsidR="00564881" w:rsidRPr="003119A1" w:rsidRDefault="00564881" w:rsidP="00275465">
      <w:pPr>
        <w:rPr>
          <w:b/>
          <w:sz w:val="28"/>
        </w:rPr>
      </w:pPr>
    </w:p>
    <w:p w14:paraId="0457934A" w14:textId="7B80C5A6" w:rsidR="00564881" w:rsidRPr="003119A1" w:rsidRDefault="00564881" w:rsidP="00564881">
      <w:pPr>
        <w:jc w:val="right"/>
        <w:rPr>
          <w:b/>
          <w:sz w:val="28"/>
        </w:rPr>
      </w:pPr>
      <w:r w:rsidRPr="003119A1">
        <w:rPr>
          <w:b/>
          <w:sz w:val="28"/>
        </w:rPr>
        <w:t>Приложение №</w:t>
      </w:r>
      <w:ins w:id="12" w:author="Любченко Екатерина Владимировна" w:date="2025-04-16T09:27:00Z">
        <w:r w:rsidR="005A2000">
          <w:rPr>
            <w:b/>
            <w:sz w:val="28"/>
          </w:rPr>
          <w:t xml:space="preserve"> </w:t>
        </w:r>
      </w:ins>
      <w:r w:rsidRPr="003119A1">
        <w:rPr>
          <w:b/>
          <w:sz w:val="28"/>
        </w:rPr>
        <w:t>4</w:t>
      </w:r>
    </w:p>
    <w:p w14:paraId="2EBA425E" w14:textId="77777777" w:rsidR="00564881" w:rsidRPr="003119A1" w:rsidRDefault="00564881" w:rsidP="00564881">
      <w:pPr>
        <w:jc w:val="right"/>
        <w:rPr>
          <w:b/>
          <w:sz w:val="28"/>
        </w:rPr>
      </w:pPr>
    </w:p>
    <w:p w14:paraId="3A90EABD" w14:textId="77777777" w:rsidR="00605E09" w:rsidRPr="003119A1" w:rsidRDefault="00605E09" w:rsidP="00605E09">
      <w:pPr>
        <w:widowControl w:val="0"/>
        <w:jc w:val="center"/>
        <w:rPr>
          <w:b/>
          <w:sz w:val="28"/>
        </w:rPr>
      </w:pPr>
      <w:r w:rsidRPr="003119A1">
        <w:rPr>
          <w:b/>
          <w:sz w:val="28"/>
        </w:rPr>
        <w:t>ПРОТЕСТ</w:t>
      </w:r>
    </w:p>
    <w:p w14:paraId="648A1F49" w14:textId="77777777" w:rsidR="00605E09" w:rsidRPr="003119A1" w:rsidRDefault="00605E09" w:rsidP="00605E09">
      <w:pPr>
        <w:widowControl w:val="0"/>
        <w:jc w:val="center"/>
      </w:pPr>
      <w:r w:rsidRPr="003119A1">
        <w:t xml:space="preserve">по организации, проведению и определению результатов соревнования </w:t>
      </w:r>
    </w:p>
    <w:p w14:paraId="5E90D685" w14:textId="77777777" w:rsidR="00262BB3" w:rsidRDefault="00CC1F8A" w:rsidP="00605E09">
      <w:pPr>
        <w:widowControl w:val="0"/>
        <w:jc w:val="center"/>
        <w:rPr>
          <w:b/>
          <w:bCs/>
          <w:sz w:val="28"/>
          <w:szCs w:val="28"/>
        </w:rPr>
      </w:pPr>
      <w:r w:rsidRPr="003119A1">
        <w:rPr>
          <w:b/>
          <w:bCs/>
          <w:sz w:val="28"/>
          <w:szCs w:val="28"/>
        </w:rPr>
        <w:t>6</w:t>
      </w:r>
      <w:r w:rsidR="00262BB3">
        <w:rPr>
          <w:b/>
          <w:bCs/>
          <w:sz w:val="28"/>
          <w:szCs w:val="28"/>
        </w:rPr>
        <w:t>3</w:t>
      </w:r>
      <w:r w:rsidRPr="003119A1">
        <w:rPr>
          <w:b/>
          <w:bCs/>
          <w:sz w:val="28"/>
          <w:szCs w:val="28"/>
        </w:rPr>
        <w:t xml:space="preserve">-ой легкоатлетической эстафете Советского района, посвященной Победе </w:t>
      </w:r>
    </w:p>
    <w:p w14:paraId="21DF306D" w14:textId="34B35356" w:rsidR="00605E09" w:rsidRPr="003119A1" w:rsidRDefault="00CC1F8A" w:rsidP="00605E09">
      <w:pPr>
        <w:widowControl w:val="0"/>
        <w:jc w:val="center"/>
      </w:pPr>
      <w:r w:rsidRPr="003119A1">
        <w:rPr>
          <w:b/>
          <w:bCs/>
          <w:sz w:val="28"/>
          <w:szCs w:val="28"/>
        </w:rPr>
        <w:t>в Великой Отечественной войне</w:t>
      </w:r>
      <w:r w:rsidR="00605E09" w:rsidRPr="003119A1">
        <w:rPr>
          <w:b/>
          <w:bCs/>
          <w:sz w:val="28"/>
          <w:szCs w:val="28"/>
        </w:rPr>
        <w:t>.</w:t>
      </w:r>
    </w:p>
    <w:p w14:paraId="0A519793" w14:textId="77777777" w:rsidR="00605E09" w:rsidRPr="003119A1" w:rsidRDefault="00605E09" w:rsidP="00605E09">
      <w:pPr>
        <w:widowControl w:val="0"/>
        <w:jc w:val="center"/>
      </w:pPr>
      <w:r w:rsidRPr="003119A1">
        <w:t>от ___________________________________________________________________________</w:t>
      </w:r>
    </w:p>
    <w:p w14:paraId="77308AEF" w14:textId="77777777" w:rsidR="00605E09" w:rsidRPr="003119A1" w:rsidRDefault="00605E09" w:rsidP="00605E09">
      <w:pPr>
        <w:widowControl w:val="0"/>
        <w:ind w:firstLine="540"/>
      </w:pPr>
      <w:r w:rsidRPr="003119A1">
        <w:rPr>
          <w:sz w:val="20"/>
          <w:szCs w:val="20"/>
        </w:rPr>
        <w:t xml:space="preserve">(ФИО представителя команды)                                                (Команда) </w:t>
      </w:r>
    </w:p>
    <w:p w14:paraId="1C4EFD4B" w14:textId="77777777" w:rsidR="00605E09" w:rsidRPr="003119A1" w:rsidRDefault="00605E09" w:rsidP="00605E09">
      <w:pPr>
        <w:widowControl w:val="0"/>
        <w:ind w:firstLine="540"/>
        <w:rPr>
          <w:sz w:val="20"/>
          <w:szCs w:val="20"/>
        </w:rPr>
      </w:pPr>
    </w:p>
    <w:p w14:paraId="1D57F380" w14:textId="77777777" w:rsidR="00605E09" w:rsidRPr="003119A1" w:rsidRDefault="00605E09" w:rsidP="00605E09">
      <w:pPr>
        <w:widowControl w:val="0"/>
      </w:pPr>
      <w:r w:rsidRPr="003119A1">
        <w:t>_____________________________________________________________________________</w:t>
      </w:r>
    </w:p>
    <w:p w14:paraId="52253364" w14:textId="77777777" w:rsidR="00605E09" w:rsidRPr="003119A1" w:rsidRDefault="00605E09" w:rsidP="00605E09">
      <w:pPr>
        <w:widowControl w:val="0"/>
      </w:pPr>
      <w:r w:rsidRPr="003119A1">
        <w:rPr>
          <w:sz w:val="20"/>
          <w:szCs w:val="20"/>
        </w:rPr>
        <w:t>(</w:t>
      </w:r>
      <w:proofErr w:type="gramStart"/>
      <w:r w:rsidRPr="003119A1">
        <w:rPr>
          <w:sz w:val="20"/>
          <w:szCs w:val="20"/>
        </w:rPr>
        <w:t>Стартовый</w:t>
      </w:r>
      <w:proofErr w:type="gramEnd"/>
      <w:r w:rsidRPr="003119A1">
        <w:rPr>
          <w:sz w:val="20"/>
          <w:szCs w:val="20"/>
        </w:rPr>
        <w:t xml:space="preserve"> №)                                                        (Фамилия, инициалы) </w:t>
      </w:r>
    </w:p>
    <w:p w14:paraId="78315E83" w14:textId="77777777" w:rsidR="00605E09" w:rsidRPr="003119A1" w:rsidRDefault="00605E09" w:rsidP="00605E09">
      <w:pPr>
        <w:widowControl w:val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454"/>
        <w:gridCol w:w="2118"/>
        <w:gridCol w:w="2999"/>
      </w:tblGrid>
      <w:tr w:rsidR="00605E09" w:rsidRPr="003119A1" w14:paraId="49BC4917" w14:textId="77777777" w:rsidTr="00A04EE0">
        <w:trPr>
          <w:trHeight w:val="304"/>
        </w:trPr>
        <w:tc>
          <w:tcPr>
            <w:tcW w:w="4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3C9F8" w14:textId="77777777" w:rsidR="00605E09" w:rsidRPr="003119A1" w:rsidRDefault="00605E09" w:rsidP="00A04EE0">
            <w:pPr>
              <w:widowControl w:val="0"/>
            </w:pPr>
            <w:r w:rsidRPr="003119A1">
              <w:t xml:space="preserve">Краткое изложение претензии. Какие статьи Правил или Положения о соревнованиях считаются нарушенными. Предлагаемое решение и его обоснование </w:t>
            </w:r>
          </w:p>
        </w:tc>
        <w:tc>
          <w:tcPr>
            <w:tcW w:w="5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7E4AB" w14:textId="77777777" w:rsidR="00605E09" w:rsidRPr="003119A1" w:rsidRDefault="00605E09" w:rsidP="00A04EE0">
            <w:pPr>
              <w:widowControl w:val="0"/>
              <w:jc w:val="center"/>
            </w:pPr>
            <w:r w:rsidRPr="003119A1">
              <w:t>Результаты рассмотрения протеста</w:t>
            </w:r>
          </w:p>
        </w:tc>
      </w:tr>
      <w:tr w:rsidR="00605E09" w:rsidRPr="003119A1" w14:paraId="31573F8D" w14:textId="77777777" w:rsidTr="00A04EE0">
        <w:trPr>
          <w:trHeight w:val="690"/>
        </w:trPr>
        <w:tc>
          <w:tcPr>
            <w:tcW w:w="4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CD072" w14:textId="77777777" w:rsidR="00605E09" w:rsidRPr="003119A1" w:rsidRDefault="00605E09" w:rsidP="00A04EE0"/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57E21" w14:textId="77777777" w:rsidR="00605E09" w:rsidRPr="003119A1" w:rsidRDefault="00605E09" w:rsidP="00A04EE0">
            <w:pPr>
              <w:widowControl w:val="0"/>
              <w:jc w:val="center"/>
            </w:pPr>
            <w:r w:rsidRPr="003119A1">
              <w:t>Кто рассмотрел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49439" w14:textId="77777777" w:rsidR="00605E09" w:rsidRPr="003119A1" w:rsidRDefault="00605E09" w:rsidP="00A04EE0">
            <w:pPr>
              <w:widowControl w:val="0"/>
              <w:jc w:val="center"/>
            </w:pPr>
            <w:r w:rsidRPr="003119A1">
              <w:t>Принятое решение, основание. Подпись лица, принявшего решение</w:t>
            </w:r>
          </w:p>
        </w:tc>
      </w:tr>
      <w:tr w:rsidR="00605E09" w:rsidRPr="003119A1" w14:paraId="642F0346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DCCD3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7BB3B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69495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  <w:tr w:rsidR="00605E09" w:rsidRPr="003119A1" w14:paraId="4424F868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D8AE3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62D57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61449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  <w:tr w:rsidR="00605E09" w:rsidRPr="003119A1" w14:paraId="16DAD5F7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A76FC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3989B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26432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  <w:tr w:rsidR="00605E09" w:rsidRPr="003119A1" w14:paraId="5FD2915A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F2BB0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BD94D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C3B10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  <w:tr w:rsidR="00605E09" w:rsidRPr="003119A1" w14:paraId="505124C2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F20E8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E3DBF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39D95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  <w:tr w:rsidR="00605E09" w:rsidRPr="003119A1" w14:paraId="30138880" w14:textId="77777777" w:rsidTr="00A04EE0"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C1931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F4A2A" w14:textId="77777777" w:rsidR="00605E09" w:rsidRPr="003119A1" w:rsidRDefault="00605E09" w:rsidP="00A04EE0">
            <w:pPr>
              <w:widowControl w:val="0"/>
              <w:jc w:val="center"/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CED2C" w14:textId="77777777" w:rsidR="00605E09" w:rsidRPr="003119A1" w:rsidRDefault="00605E09" w:rsidP="00A04EE0">
            <w:pPr>
              <w:widowControl w:val="0"/>
              <w:jc w:val="center"/>
            </w:pPr>
          </w:p>
        </w:tc>
      </w:tr>
    </w:tbl>
    <w:p w14:paraId="78687655" w14:textId="77777777" w:rsidR="00605E09" w:rsidRPr="003119A1" w:rsidRDefault="00605E09" w:rsidP="00605E09">
      <w:pPr>
        <w:widowControl w:val="0"/>
        <w:jc w:val="center"/>
      </w:pPr>
    </w:p>
    <w:p w14:paraId="5A9080EE" w14:textId="77777777" w:rsidR="00605E09" w:rsidRPr="003119A1" w:rsidRDefault="00605E09" w:rsidP="00605E09">
      <w:pPr>
        <w:widowControl w:val="0"/>
        <w:ind w:firstLine="720"/>
        <w:jc w:val="both"/>
      </w:pPr>
      <w:r w:rsidRPr="003119A1">
        <w:t xml:space="preserve">С решением судей «ознакомлен», </w:t>
      </w:r>
    </w:p>
    <w:p w14:paraId="74AF1395" w14:textId="77777777" w:rsidR="00605E09" w:rsidRPr="003119A1" w:rsidRDefault="00605E09" w:rsidP="00605E09">
      <w:pPr>
        <w:widowControl w:val="0"/>
        <w:ind w:firstLine="720"/>
        <w:jc w:val="both"/>
      </w:pPr>
    </w:p>
    <w:p w14:paraId="7B8F3542" w14:textId="77777777" w:rsidR="00605E09" w:rsidRPr="003119A1" w:rsidRDefault="00605E09" w:rsidP="00605E09">
      <w:pPr>
        <w:widowControl w:val="0"/>
        <w:ind w:firstLine="720"/>
        <w:jc w:val="both"/>
      </w:pPr>
      <w:r w:rsidRPr="003119A1">
        <w:t xml:space="preserve">«СОГЛАСЕН», «НЕ СОГЛАСЕН»__________________________________________ </w:t>
      </w:r>
    </w:p>
    <w:p w14:paraId="3FFB282D" w14:textId="77777777" w:rsidR="00605E09" w:rsidRPr="003119A1" w:rsidRDefault="00605E09" w:rsidP="00605E09">
      <w:pPr>
        <w:widowControl w:val="0"/>
        <w:ind w:firstLine="1080"/>
        <w:jc w:val="both"/>
      </w:pPr>
      <w:r w:rsidRPr="003119A1">
        <w:rPr>
          <w:sz w:val="20"/>
          <w:szCs w:val="20"/>
        </w:rPr>
        <w:t xml:space="preserve">(ненужное зачеркнуть)                                       (Дата, время, подпись, </w:t>
      </w:r>
      <w:proofErr w:type="gramStart"/>
      <w:r w:rsidRPr="003119A1">
        <w:rPr>
          <w:sz w:val="20"/>
          <w:szCs w:val="20"/>
        </w:rPr>
        <w:t>подавшего</w:t>
      </w:r>
      <w:proofErr w:type="gramEnd"/>
      <w:r w:rsidRPr="003119A1">
        <w:rPr>
          <w:sz w:val="20"/>
          <w:szCs w:val="20"/>
        </w:rPr>
        <w:t xml:space="preserve"> протест) </w:t>
      </w:r>
    </w:p>
    <w:p w14:paraId="21412249" w14:textId="77777777" w:rsidR="00605E09" w:rsidRPr="003119A1" w:rsidRDefault="00605E09" w:rsidP="00605E09">
      <w:pPr>
        <w:widowControl w:val="0"/>
        <w:ind w:firstLine="900"/>
        <w:jc w:val="both"/>
        <w:rPr>
          <w:sz w:val="20"/>
          <w:szCs w:val="20"/>
        </w:rPr>
      </w:pPr>
    </w:p>
    <w:p w14:paraId="5ACD1F7D" w14:textId="77777777" w:rsidR="00605E09" w:rsidRPr="003119A1" w:rsidRDefault="00605E09" w:rsidP="00605E09">
      <w:pPr>
        <w:widowControl w:val="0"/>
        <w:ind w:firstLine="900"/>
        <w:jc w:val="both"/>
      </w:pPr>
    </w:p>
    <w:p w14:paraId="0A3DD781" w14:textId="77777777" w:rsidR="00605E09" w:rsidRPr="003119A1" w:rsidRDefault="00605E09" w:rsidP="00605E09">
      <w:pPr>
        <w:widowControl w:val="0"/>
        <w:jc w:val="both"/>
      </w:pPr>
    </w:p>
    <w:p w14:paraId="01812238" w14:textId="77777777" w:rsidR="00605E09" w:rsidRPr="003119A1" w:rsidRDefault="00605E09" w:rsidP="00605E09">
      <w:pPr>
        <w:widowControl w:val="0"/>
        <w:jc w:val="center"/>
      </w:pPr>
      <w:r w:rsidRPr="003119A1">
        <w:t xml:space="preserve">РЕШЕНИЕ ЖЮРИ СОРЕВНОВАНИЙ </w:t>
      </w:r>
    </w:p>
    <w:p w14:paraId="520A7437" w14:textId="77777777" w:rsidR="00605E09" w:rsidRPr="003119A1" w:rsidRDefault="00605E09" w:rsidP="00605E09">
      <w:pPr>
        <w:widowControl w:val="0"/>
        <w:jc w:val="center"/>
      </w:pPr>
    </w:p>
    <w:p w14:paraId="761952D2" w14:textId="77777777" w:rsidR="00605E09" w:rsidRPr="003119A1" w:rsidRDefault="00605E09" w:rsidP="00605E09">
      <w:pPr>
        <w:widowControl w:val="0"/>
        <w:jc w:val="center"/>
      </w:pPr>
      <w:r w:rsidRPr="003119A1">
        <w:t>_____________________________________________________________________________</w:t>
      </w:r>
    </w:p>
    <w:p w14:paraId="448B3CB9" w14:textId="77777777" w:rsidR="00605E09" w:rsidRPr="003119A1" w:rsidRDefault="00605E09" w:rsidP="00605E09">
      <w:pPr>
        <w:widowControl w:val="0"/>
        <w:jc w:val="center"/>
      </w:pPr>
      <w:r w:rsidRPr="003119A1">
        <w:t>_____________________________________________________________________________</w:t>
      </w:r>
    </w:p>
    <w:p w14:paraId="2CA5578E" w14:textId="77777777" w:rsidR="00605E09" w:rsidRPr="003119A1" w:rsidRDefault="00605E09" w:rsidP="00605E09">
      <w:pPr>
        <w:widowControl w:val="0"/>
        <w:jc w:val="center"/>
      </w:pPr>
      <w:r w:rsidRPr="003119A1">
        <w:t>_____________________________________________________________________________</w:t>
      </w:r>
    </w:p>
    <w:p w14:paraId="5E1CADF6" w14:textId="77777777" w:rsidR="00605E09" w:rsidRPr="003119A1" w:rsidRDefault="00605E09" w:rsidP="00605E09">
      <w:pPr>
        <w:widowControl w:val="0"/>
        <w:jc w:val="center"/>
      </w:pPr>
      <w:r w:rsidRPr="003119A1">
        <w:t>_____________________________________________________________________________</w:t>
      </w:r>
    </w:p>
    <w:p w14:paraId="0D4AAC3C" w14:textId="77777777" w:rsidR="00605E09" w:rsidRPr="003119A1" w:rsidRDefault="00605E09" w:rsidP="00605E09">
      <w:pPr>
        <w:widowControl w:val="0"/>
        <w:jc w:val="center"/>
      </w:pPr>
    </w:p>
    <w:p w14:paraId="04BE2290" w14:textId="77777777" w:rsidR="00605E09" w:rsidRPr="003119A1" w:rsidRDefault="00605E09" w:rsidP="00605E09">
      <w:pPr>
        <w:widowControl w:val="0"/>
        <w:jc w:val="right"/>
      </w:pPr>
      <w:r w:rsidRPr="003119A1">
        <w:t xml:space="preserve">Председатель жюри ______________________________________ </w:t>
      </w:r>
    </w:p>
    <w:p w14:paraId="0D409A99" w14:textId="77777777" w:rsidR="00605E09" w:rsidRPr="003119A1" w:rsidRDefault="00605E09" w:rsidP="00605E09">
      <w:pPr>
        <w:widowControl w:val="0"/>
        <w:jc w:val="right"/>
      </w:pPr>
    </w:p>
    <w:p w14:paraId="0277A079" w14:textId="77777777" w:rsidR="00605E09" w:rsidRPr="003119A1" w:rsidRDefault="00605E09" w:rsidP="00605E09">
      <w:pPr>
        <w:widowControl w:val="0"/>
        <w:jc w:val="right"/>
      </w:pPr>
      <w:r w:rsidRPr="003119A1">
        <w:t xml:space="preserve">Члены жюри ______________________________________ </w:t>
      </w:r>
    </w:p>
    <w:p w14:paraId="425400F9" w14:textId="77777777" w:rsidR="00605E09" w:rsidRPr="003119A1" w:rsidRDefault="00605E09" w:rsidP="00605E09">
      <w:pPr>
        <w:widowControl w:val="0"/>
        <w:jc w:val="right"/>
      </w:pPr>
      <w:r w:rsidRPr="003119A1">
        <w:t xml:space="preserve">___________________________________________________ </w:t>
      </w:r>
    </w:p>
    <w:p w14:paraId="2BB62115" w14:textId="77777777" w:rsidR="00605E09" w:rsidRPr="003119A1" w:rsidRDefault="00605E09" w:rsidP="00605E09">
      <w:pPr>
        <w:widowControl w:val="0"/>
        <w:jc w:val="right"/>
      </w:pPr>
      <w:r w:rsidRPr="003119A1">
        <w:t xml:space="preserve">___________________________________________________ </w:t>
      </w:r>
    </w:p>
    <w:p w14:paraId="051FFE32" w14:textId="77777777" w:rsidR="00605E09" w:rsidRPr="003119A1" w:rsidRDefault="00605E09" w:rsidP="00605E09">
      <w:pPr>
        <w:widowControl w:val="0"/>
        <w:jc w:val="center"/>
      </w:pPr>
      <w:r w:rsidRPr="003119A1">
        <w:t xml:space="preserve">                                                           </w:t>
      </w:r>
      <w:r w:rsidRPr="003119A1">
        <w:rPr>
          <w:sz w:val="20"/>
          <w:szCs w:val="20"/>
        </w:rPr>
        <w:t xml:space="preserve">(дата, время) </w:t>
      </w:r>
    </w:p>
    <w:p w14:paraId="3767764B" w14:textId="77777777" w:rsidR="00605E09" w:rsidRPr="003119A1" w:rsidRDefault="00605E09" w:rsidP="00605E09">
      <w:pPr>
        <w:widowControl w:val="0"/>
        <w:jc w:val="center"/>
        <w:rPr>
          <w:sz w:val="20"/>
          <w:szCs w:val="20"/>
        </w:rPr>
      </w:pPr>
    </w:p>
    <w:p w14:paraId="1731E295" w14:textId="77777777" w:rsidR="00605E09" w:rsidRPr="003119A1" w:rsidRDefault="00605E09" w:rsidP="00605E09">
      <w:pPr>
        <w:widowControl w:val="0"/>
        <w:ind w:firstLine="720"/>
        <w:jc w:val="both"/>
      </w:pPr>
      <w:r w:rsidRPr="003119A1">
        <w:t>С решением жюри соревнований «ознакомлен» ______________________________</w:t>
      </w:r>
    </w:p>
    <w:p w14:paraId="6FCE1E9B" w14:textId="77777777" w:rsidR="00605E09" w:rsidRPr="003119A1" w:rsidRDefault="00605E09" w:rsidP="00605E09">
      <w:pPr>
        <w:widowControl w:val="0"/>
        <w:ind w:firstLine="720"/>
        <w:jc w:val="both"/>
      </w:pPr>
      <w:r w:rsidRPr="003119A1">
        <w:t xml:space="preserve">                                                                                   </w:t>
      </w:r>
      <w:r w:rsidRPr="003119A1">
        <w:rPr>
          <w:sz w:val="20"/>
          <w:szCs w:val="20"/>
        </w:rPr>
        <w:t>(подпись, фамилия, дата)</w:t>
      </w:r>
    </w:p>
    <w:p w14:paraId="51790E27" w14:textId="77777777" w:rsidR="00275465" w:rsidRPr="003119A1" w:rsidRDefault="00275465" w:rsidP="00275465">
      <w:pPr>
        <w:jc w:val="center"/>
        <w:rPr>
          <w:b/>
          <w:sz w:val="28"/>
        </w:rPr>
      </w:pPr>
    </w:p>
    <w:p w14:paraId="2C20D319" w14:textId="77777777" w:rsidR="00275465" w:rsidRPr="003119A1" w:rsidRDefault="00275465" w:rsidP="00275465">
      <w:pPr>
        <w:jc w:val="center"/>
        <w:rPr>
          <w:b/>
          <w:sz w:val="28"/>
        </w:rPr>
      </w:pPr>
    </w:p>
    <w:p w14:paraId="024F3343" w14:textId="77777777" w:rsidR="00275465" w:rsidRPr="003119A1" w:rsidRDefault="00275465" w:rsidP="00605E09">
      <w:pPr>
        <w:rPr>
          <w:b/>
          <w:sz w:val="28"/>
        </w:rPr>
      </w:pPr>
    </w:p>
    <w:p w14:paraId="336E4843" w14:textId="77777777" w:rsidR="00605E09" w:rsidRPr="003119A1" w:rsidRDefault="00605E09" w:rsidP="00605E09">
      <w:pPr>
        <w:rPr>
          <w:b/>
          <w:sz w:val="28"/>
        </w:rPr>
      </w:pPr>
    </w:p>
    <w:p w14:paraId="28D711A7" w14:textId="77777777" w:rsidR="00275465" w:rsidRPr="003119A1" w:rsidRDefault="00275465" w:rsidP="00275465">
      <w:pPr>
        <w:jc w:val="center"/>
        <w:rPr>
          <w:b/>
          <w:sz w:val="28"/>
        </w:rPr>
      </w:pPr>
    </w:p>
    <w:p w14:paraId="5DCCFFF2" w14:textId="77777777" w:rsidR="00AC2042" w:rsidRPr="003119A1" w:rsidRDefault="00AC2042" w:rsidP="00AC2042">
      <w:pPr>
        <w:rPr>
          <w:b/>
          <w:sz w:val="28"/>
        </w:rPr>
        <w:sectPr w:rsidR="00AC2042" w:rsidRPr="003119A1" w:rsidSect="00FC1DE1">
          <w:headerReference w:type="default" r:id="rId11"/>
          <w:type w:val="continuous"/>
          <w:pgSz w:w="11907" w:h="16840" w:code="9"/>
          <w:pgMar w:top="1134" w:right="567" w:bottom="851" w:left="1418" w:header="510" w:footer="720" w:gutter="0"/>
          <w:cols w:space="708"/>
          <w:titlePg/>
          <w:docGrid w:linePitch="326"/>
        </w:sectPr>
      </w:pPr>
    </w:p>
    <w:p w14:paraId="1C83BD4F" w14:textId="0F7C0A15" w:rsidR="00275465" w:rsidRPr="003119A1" w:rsidRDefault="00275465" w:rsidP="00AC2042">
      <w:pPr>
        <w:jc w:val="right"/>
        <w:rPr>
          <w:b/>
          <w:sz w:val="28"/>
        </w:rPr>
      </w:pPr>
      <w:r w:rsidRPr="003119A1">
        <w:rPr>
          <w:b/>
          <w:sz w:val="28"/>
        </w:rPr>
        <w:lastRenderedPageBreak/>
        <w:t>Приложение №</w:t>
      </w:r>
      <w:ins w:id="13" w:author="Любченко Екатерина Владимировна" w:date="2025-04-16T09:27:00Z">
        <w:r w:rsidR="005A2000">
          <w:rPr>
            <w:b/>
            <w:sz w:val="28"/>
          </w:rPr>
          <w:t xml:space="preserve"> </w:t>
        </w:r>
      </w:ins>
      <w:r w:rsidRPr="003119A1">
        <w:rPr>
          <w:b/>
          <w:sz w:val="28"/>
        </w:rPr>
        <w:t>5</w:t>
      </w:r>
    </w:p>
    <w:p w14:paraId="050243BD" w14:textId="77777777" w:rsidR="00AC2042" w:rsidRPr="003119A1" w:rsidRDefault="00AC2042" w:rsidP="00AC2042">
      <w:pPr>
        <w:jc w:val="right"/>
        <w:rPr>
          <w:b/>
          <w:sz w:val="28"/>
        </w:rPr>
      </w:pPr>
      <w:r w:rsidRPr="003119A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BF1E4" wp14:editId="37BB684F">
                <wp:simplePos x="0" y="0"/>
                <wp:positionH relativeFrom="column">
                  <wp:posOffset>264795</wp:posOffset>
                </wp:positionH>
                <wp:positionV relativeFrom="paragraph">
                  <wp:posOffset>24765</wp:posOffset>
                </wp:positionV>
                <wp:extent cx="9829800" cy="2034540"/>
                <wp:effectExtent l="0" t="0" r="0" b="381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1BED7" w14:textId="00B2DDEF" w:rsidR="00AC2042" w:rsidRPr="00196B78" w:rsidRDefault="00AC2042" w:rsidP="00AC2042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96B78"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Маршрут 6</w:t>
                            </w:r>
                            <w:r w:rsidR="00262BB3"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 w:rsidRPr="00196B78"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-ой легкоатлетической эстафеты Советского района посвященной Побед</w:t>
                            </w:r>
                            <w:r w:rsidR="00CC1F8A"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е</w:t>
                            </w:r>
                            <w:r w:rsidRPr="00196B78">
                              <w:rPr>
                                <w:b/>
                                <w:color w:val="FF0000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в Великой Отечественной войне</w:t>
                            </w:r>
                          </w:p>
                          <w:p w14:paraId="7C530822" w14:textId="77777777" w:rsidR="00AC2042" w:rsidRPr="00196B78" w:rsidRDefault="00AC2042" w:rsidP="00AC2042">
                            <w:pPr>
                              <w:jc w:val="center"/>
                              <w:rPr>
                                <w:b/>
                                <w:color w:val="FF0000"/>
                                <w:sz w:val="1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186BEBE0" w14:textId="67ADF8C3" w:rsidR="00AC2042" w:rsidRPr="00196B78" w:rsidRDefault="00AC2042" w:rsidP="00AC2042">
                            <w:pPr>
                              <w:rPr>
                                <w:rStyle w:val="af1"/>
                                <w:rFonts w:eastAsia="Calibri"/>
                                <w:b w:val="0"/>
                                <w:sz w:val="32"/>
                              </w:rPr>
                            </w:pPr>
                            <w:r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дата, время: 2</w:t>
                            </w:r>
                            <w:r w:rsidR="00262BB3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5</w:t>
                            </w:r>
                            <w:r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 xml:space="preserve"> апреля </w:t>
                            </w:r>
                            <w:r w:rsidR="005A2000" w:rsidRPr="00CC756E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2025</w:t>
                            </w:r>
                            <w:r w:rsidR="005A2000"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 xml:space="preserve"> </w:t>
                            </w:r>
                            <w:r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года, с 10.00 до 12.</w:t>
                            </w:r>
                            <w:r w:rsidR="00CC1F8A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3</w:t>
                            </w:r>
                            <w:r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0 час.</w:t>
                            </w:r>
                          </w:p>
                          <w:p w14:paraId="7F44BD06" w14:textId="5802B155" w:rsidR="00AC2042" w:rsidRPr="00196B78" w:rsidRDefault="00AC2042" w:rsidP="00AC2042">
                            <w:pPr>
                              <w:rPr>
                                <w:rStyle w:val="af1"/>
                                <w:rFonts w:eastAsia="Calibri"/>
                                <w:sz w:val="32"/>
                              </w:rPr>
                            </w:pPr>
                            <w:r w:rsidRPr="00196B78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 xml:space="preserve">место: </w:t>
                            </w:r>
                            <w:r w:rsidR="0048488A">
                              <w:rPr>
                                <w:rStyle w:val="af1"/>
                                <w:rFonts w:eastAsia="Calibri"/>
                                <w:sz w:val="32"/>
                              </w:rPr>
                              <w:t>Стадион НГУ (ул. Пирогова,12)</w:t>
                            </w:r>
                          </w:p>
                          <w:p w14:paraId="2DC22074" w14:textId="77777777" w:rsidR="00AC2042" w:rsidRPr="00196B78" w:rsidRDefault="00AC2042" w:rsidP="00AC2042">
                            <w:pPr>
                              <w:jc w:val="center"/>
                              <w:rPr>
                                <w:rStyle w:val="af1"/>
                                <w:rFonts w:eastAsia="Calibri"/>
                                <w:sz w:val="8"/>
                              </w:rPr>
                            </w:pPr>
                          </w:p>
                          <w:p w14:paraId="0B63C2BB" w14:textId="105033E9" w:rsidR="00AC2042" w:rsidRPr="00196B78" w:rsidRDefault="00AC2042" w:rsidP="00AC2042">
                            <w:pPr>
                              <w:pStyle w:val="af2"/>
                              <w:jc w:val="center"/>
                              <w:rPr>
                                <w:rStyle w:val="af1"/>
                                <w:color w:val="000000" w:themeColor="text1"/>
                                <w:spacing w:val="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B78">
                              <w:rPr>
                                <w:rStyle w:val="af1"/>
                                <w:color w:val="000000" w:themeColor="text1"/>
                                <w:spacing w:val="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-ЗАБЕГ №1-</w:t>
                            </w:r>
                            <w:r w:rsidR="00BE70A5">
                              <w:rPr>
                                <w:rStyle w:val="af1"/>
                                <w:color w:val="000000" w:themeColor="text1"/>
                                <w:spacing w:val="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2-3-4-5-6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3BF1E4" id="_x0000_s1031" type="#_x0000_t202" style="position:absolute;left:0;text-align:left;margin-left:20.85pt;margin-top:1.95pt;width:774pt;height:16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" stroked="f">
                <v:textbox>
                  <w:txbxContent>
                    <w:p w14:paraId="1291BED7" w14:textId="00B2DDEF" w:rsidR="00AC2042" w:rsidRPr="00196B78" w:rsidRDefault="00AC2042" w:rsidP="00AC2042">
                      <w:pPr>
                        <w:jc w:val="center"/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96B78"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Маршрут 6</w:t>
                      </w:r>
                      <w:r w:rsidR="00262BB3"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  <w:r w:rsidRPr="00196B78"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-ой легкоатлетической эстафеты Советского района посвященной Побед</w:t>
                      </w:r>
                      <w:r w:rsidR="00CC1F8A"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е</w:t>
                      </w:r>
                      <w:r w:rsidRPr="00196B78">
                        <w:rPr>
                          <w:b/>
                          <w:color w:val="FF0000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в Великой Отечественной войне</w:t>
                      </w:r>
                    </w:p>
                    <w:p w14:paraId="7C530822" w14:textId="77777777" w:rsidR="00AC2042" w:rsidRPr="00196B78" w:rsidRDefault="00AC2042" w:rsidP="00AC2042">
                      <w:pPr>
                        <w:jc w:val="center"/>
                        <w:rPr>
                          <w:b/>
                          <w:color w:val="FF0000"/>
                          <w:sz w:val="1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186BEBE0" w14:textId="67ADF8C3" w:rsidR="00AC2042" w:rsidRPr="00196B78" w:rsidRDefault="00AC2042" w:rsidP="00AC2042">
                      <w:pPr>
                        <w:rPr>
                          <w:rStyle w:val="af1"/>
                          <w:rFonts w:eastAsia="Calibri"/>
                          <w:b w:val="0"/>
                          <w:sz w:val="32"/>
                        </w:rPr>
                      </w:pPr>
                      <w:r w:rsidRPr="00196B78">
                        <w:rPr>
                          <w:rStyle w:val="af1"/>
                          <w:rFonts w:eastAsia="Calibri"/>
                          <w:sz w:val="32"/>
                        </w:rPr>
                        <w:t>дата, время: 2</w:t>
                      </w:r>
                      <w:r w:rsidR="00262BB3">
                        <w:rPr>
                          <w:rStyle w:val="af1"/>
                          <w:rFonts w:eastAsia="Calibri"/>
                          <w:sz w:val="32"/>
                        </w:rPr>
                        <w:t>5</w:t>
                      </w:r>
                      <w:r w:rsidRPr="00196B78">
                        <w:rPr>
                          <w:rStyle w:val="af1"/>
                          <w:rFonts w:eastAsia="Calibri"/>
                          <w:sz w:val="32"/>
                        </w:rPr>
                        <w:t xml:space="preserve"> апреля </w:t>
                      </w:r>
                      <w:r w:rsidR="005A2000" w:rsidRPr="00CC756E">
                        <w:rPr>
                          <w:rStyle w:val="af1"/>
                          <w:rFonts w:eastAsia="Calibri"/>
                          <w:sz w:val="32"/>
                        </w:rPr>
                        <w:t>2</w:t>
                      </w:r>
                      <w:bookmarkStart w:id="14" w:name="_GoBack"/>
                      <w:bookmarkEnd w:id="14"/>
                      <w:r w:rsidR="005A2000" w:rsidRPr="00CC756E">
                        <w:rPr>
                          <w:rStyle w:val="af1"/>
                          <w:rFonts w:eastAsia="Calibri"/>
                          <w:sz w:val="32"/>
                        </w:rPr>
                        <w:t>025</w:t>
                      </w:r>
                      <w:r w:rsidR="005A2000" w:rsidRPr="00196B78">
                        <w:rPr>
                          <w:rStyle w:val="af1"/>
                          <w:rFonts w:eastAsia="Calibri"/>
                          <w:sz w:val="32"/>
                        </w:rPr>
                        <w:t xml:space="preserve"> </w:t>
                      </w:r>
                      <w:r w:rsidRPr="00196B78">
                        <w:rPr>
                          <w:rStyle w:val="af1"/>
                          <w:rFonts w:eastAsia="Calibri"/>
                          <w:sz w:val="32"/>
                        </w:rPr>
                        <w:t>года, с 10.00 до 12.</w:t>
                      </w:r>
                      <w:r w:rsidR="00CC1F8A">
                        <w:rPr>
                          <w:rStyle w:val="af1"/>
                          <w:rFonts w:eastAsia="Calibri"/>
                          <w:sz w:val="32"/>
                        </w:rPr>
                        <w:t>3</w:t>
                      </w:r>
                      <w:r w:rsidRPr="00196B78">
                        <w:rPr>
                          <w:rStyle w:val="af1"/>
                          <w:rFonts w:eastAsia="Calibri"/>
                          <w:sz w:val="32"/>
                        </w:rPr>
                        <w:t>0 час.</w:t>
                      </w:r>
                    </w:p>
                    <w:p w14:paraId="7F44BD06" w14:textId="5802B155" w:rsidR="00AC2042" w:rsidRPr="00196B78" w:rsidRDefault="00AC2042" w:rsidP="00AC2042">
                      <w:pPr>
                        <w:rPr>
                          <w:rStyle w:val="af1"/>
                          <w:rFonts w:eastAsia="Calibri"/>
                          <w:sz w:val="32"/>
                        </w:rPr>
                      </w:pPr>
                      <w:r w:rsidRPr="00196B78">
                        <w:rPr>
                          <w:rStyle w:val="af1"/>
                          <w:rFonts w:eastAsia="Calibri"/>
                          <w:sz w:val="32"/>
                        </w:rPr>
                        <w:t xml:space="preserve">место: </w:t>
                      </w:r>
                      <w:r w:rsidR="0048488A">
                        <w:rPr>
                          <w:rStyle w:val="af1"/>
                          <w:rFonts w:eastAsia="Calibri"/>
                          <w:sz w:val="32"/>
                        </w:rPr>
                        <w:t>Стадион НГУ (ул. Пирогова,12)</w:t>
                      </w:r>
                    </w:p>
                    <w:p w14:paraId="2DC22074" w14:textId="77777777" w:rsidR="00AC2042" w:rsidRPr="00196B78" w:rsidRDefault="00AC2042" w:rsidP="00AC2042">
                      <w:pPr>
                        <w:jc w:val="center"/>
                        <w:rPr>
                          <w:rStyle w:val="af1"/>
                          <w:rFonts w:eastAsia="Calibri"/>
                          <w:sz w:val="8"/>
                        </w:rPr>
                      </w:pPr>
                    </w:p>
                    <w:p w14:paraId="0B63C2BB" w14:textId="105033E9" w:rsidR="00AC2042" w:rsidRPr="00196B78" w:rsidRDefault="00AC2042" w:rsidP="00AC2042">
                      <w:pPr>
                        <w:pStyle w:val="af2"/>
                        <w:jc w:val="center"/>
                        <w:rPr>
                          <w:rStyle w:val="af1"/>
                          <w:color w:val="000000" w:themeColor="text1"/>
                          <w:spacing w:val="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B78">
                        <w:rPr>
                          <w:rStyle w:val="af1"/>
                          <w:color w:val="000000" w:themeColor="text1"/>
                          <w:spacing w:val="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-ЗАБЕГ №1-</w:t>
                      </w:r>
                      <w:r w:rsidR="00BE70A5">
                        <w:rPr>
                          <w:rStyle w:val="af1"/>
                          <w:color w:val="000000" w:themeColor="text1"/>
                          <w:spacing w:val="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2-3-4-5-6</w:t>
                      </w:r>
                    </w:p>
                  </w:txbxContent>
                </v:textbox>
              </v:shape>
            </w:pict>
          </mc:Fallback>
        </mc:AlternateContent>
      </w:r>
    </w:p>
    <w:p w14:paraId="42ED5A70" w14:textId="77777777" w:rsidR="00275465" w:rsidRPr="003119A1" w:rsidRDefault="00275465" w:rsidP="00275465">
      <w:pPr>
        <w:jc w:val="right"/>
        <w:rPr>
          <w:b/>
          <w:sz w:val="28"/>
        </w:rPr>
      </w:pPr>
    </w:p>
    <w:p w14:paraId="26B35E0B" w14:textId="77777777" w:rsidR="00AC2042" w:rsidRPr="003119A1" w:rsidRDefault="00AC2042" w:rsidP="00275465">
      <w:pPr>
        <w:jc w:val="center"/>
        <w:rPr>
          <w:b/>
          <w:sz w:val="28"/>
        </w:rPr>
      </w:pPr>
    </w:p>
    <w:p w14:paraId="4A2BA04A" w14:textId="77777777" w:rsidR="00AC2042" w:rsidRPr="003119A1" w:rsidRDefault="00AC2042" w:rsidP="00AC2042">
      <w:pPr>
        <w:rPr>
          <w:sz w:val="28"/>
        </w:rPr>
      </w:pPr>
    </w:p>
    <w:p w14:paraId="06B11DFD" w14:textId="77777777" w:rsidR="00AC2042" w:rsidRPr="003119A1" w:rsidRDefault="00AC2042" w:rsidP="00AC2042">
      <w:pPr>
        <w:rPr>
          <w:sz w:val="28"/>
        </w:rPr>
      </w:pPr>
    </w:p>
    <w:p w14:paraId="53D823FD" w14:textId="77777777" w:rsidR="00AC2042" w:rsidRPr="003119A1" w:rsidRDefault="00AC2042" w:rsidP="00AC2042">
      <w:pPr>
        <w:rPr>
          <w:sz w:val="28"/>
        </w:rPr>
      </w:pPr>
    </w:p>
    <w:p w14:paraId="25E979C7" w14:textId="77777777" w:rsidR="00AC2042" w:rsidRPr="003119A1" w:rsidRDefault="00AC2042" w:rsidP="00AC2042">
      <w:pPr>
        <w:rPr>
          <w:sz w:val="28"/>
        </w:rPr>
      </w:pPr>
    </w:p>
    <w:p w14:paraId="08F18B1B" w14:textId="77777777" w:rsidR="00AC2042" w:rsidRPr="003119A1" w:rsidRDefault="00AC2042" w:rsidP="00AC2042">
      <w:pPr>
        <w:rPr>
          <w:sz w:val="28"/>
        </w:rPr>
      </w:pPr>
    </w:p>
    <w:p w14:paraId="35724D0C" w14:textId="77777777" w:rsidR="00AC2042" w:rsidRPr="003119A1" w:rsidRDefault="00AC2042" w:rsidP="00AC2042">
      <w:pPr>
        <w:rPr>
          <w:sz w:val="28"/>
        </w:rPr>
      </w:pPr>
    </w:p>
    <w:p w14:paraId="7D028EB6" w14:textId="77777777" w:rsidR="00AC2042" w:rsidRPr="003119A1" w:rsidRDefault="00AC2042" w:rsidP="00AC2042">
      <w:pPr>
        <w:jc w:val="center"/>
        <w:rPr>
          <w:sz w:val="28"/>
        </w:rPr>
      </w:pPr>
    </w:p>
    <w:p w14:paraId="77D8F576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6A29BB24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068AA6DC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tbl>
      <w:tblPr>
        <w:tblpPr w:leftFromText="180" w:rightFromText="180" w:vertAnchor="text" w:horzAnchor="page" w:tblpX="3016" w:tblpY="149"/>
        <w:tblW w:w="11801" w:type="dxa"/>
        <w:tblLook w:val="04A0" w:firstRow="1" w:lastRow="0" w:firstColumn="1" w:lastColumn="0" w:noHBand="0" w:noVBand="1"/>
      </w:tblPr>
      <w:tblGrid>
        <w:gridCol w:w="1636"/>
        <w:gridCol w:w="925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FF03AC" w:rsidRPr="00BE70A5" w14:paraId="132585BA" w14:textId="77777777" w:rsidTr="007C19F6">
        <w:trPr>
          <w:trHeight w:val="375"/>
        </w:trPr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7C73" w14:textId="31C0F9B0" w:rsidR="00FF03AC" w:rsidRPr="00BE70A5" w:rsidRDefault="00FF03AC" w:rsidP="007C19F6">
            <w:pPr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16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</w:tcPr>
          <w:p w14:paraId="44E4A89E" w14:textId="3FF94BEE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Номер этапа</w:t>
            </w:r>
          </w:p>
        </w:tc>
      </w:tr>
      <w:tr w:rsidR="00FF03AC" w:rsidRPr="00BE70A5" w14:paraId="44B134F5" w14:textId="77777777" w:rsidTr="007C19F6">
        <w:trPr>
          <w:trHeight w:val="375"/>
        </w:trPr>
        <w:tc>
          <w:tcPr>
            <w:tcW w:w="1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A27E" w14:textId="0324B1AD" w:rsidR="00FF03AC" w:rsidRPr="00BE70A5" w:rsidRDefault="00FF03AC" w:rsidP="00BE70A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74A5A917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254D816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5BF279DD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003A0422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4CBD2E98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0B15770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7E7419DB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4710F346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7051A310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06E98677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47D83B34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4D6407AA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186F36E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0135814E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7CAE459B" w14:textId="77777777" w:rsidR="00FF03AC" w:rsidRPr="00BE70A5" w:rsidRDefault="00FF03AC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BE70A5" w:rsidRPr="00BE70A5" w14:paraId="1ADB57C4" w14:textId="77777777" w:rsidTr="00D12CDB">
        <w:trPr>
          <w:trHeight w:val="375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FC57" w14:textId="5BA5B7FF" w:rsidR="00D12CDB" w:rsidRDefault="00BE70A5" w:rsidP="00BE70A5">
            <w:pPr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Детский</w:t>
            </w:r>
            <w:r w:rsidR="00FF03AC">
              <w:rPr>
                <w:rFonts w:ascii="Calibri" w:hAnsi="Calibri" w:cs="Calibri"/>
                <w:color w:val="000000"/>
              </w:rPr>
              <w:t xml:space="preserve">, СШ, ДЮФЦ, </w:t>
            </w:r>
            <w:r w:rsidR="00D12CDB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5D4984BA" w14:textId="44A9F17D" w:rsidR="00BE70A5" w:rsidRPr="00BE70A5" w:rsidRDefault="00D12CDB" w:rsidP="00BE70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(1 забег)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B8B9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734B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AECE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F54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2923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1216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9ED2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CD69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F6EE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F4BC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95D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D570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E0FC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FF5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4D46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D12CDB" w:rsidRPr="00BE70A5" w14:paraId="051976B2" w14:textId="77777777" w:rsidTr="00D12CDB">
        <w:trPr>
          <w:trHeight w:val="375"/>
        </w:trPr>
        <w:tc>
          <w:tcPr>
            <w:tcW w:w="16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E75A" w14:textId="77777777" w:rsidR="00D12CDB" w:rsidRDefault="00D12CDB" w:rsidP="00353611">
            <w:pPr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Школы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6BC2ABCE" w14:textId="0A31E612" w:rsidR="00D12CDB" w:rsidRPr="00BE70A5" w:rsidRDefault="00D12CDB" w:rsidP="0035361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(2,3,4 забеги)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E11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094C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9AC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3767D6C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3B64EA2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3F371BF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D5F7E81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1E11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27C0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C5B9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FCE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358B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B5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М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949C5FD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E3D6A08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Ж</w:t>
            </w:r>
          </w:p>
        </w:tc>
      </w:tr>
      <w:tr w:rsidR="00D12CDB" w:rsidRPr="00BE70A5" w14:paraId="488E219E" w14:textId="77777777" w:rsidTr="00D12CDB">
        <w:trPr>
          <w:trHeight w:val="375"/>
        </w:trPr>
        <w:tc>
          <w:tcPr>
            <w:tcW w:w="1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5093" w14:textId="2111A67B" w:rsidR="00D12CDB" w:rsidRPr="00BE70A5" w:rsidRDefault="00D12CDB" w:rsidP="00BE70A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DCF0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800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AC3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A42F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7717ADD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7833750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FEDFFC1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8798D84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EB47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D2F7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3534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062C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B09C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165A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23F780E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7ED6024" w14:textId="77777777" w:rsidR="00D12CDB" w:rsidRPr="00BE70A5" w:rsidRDefault="00D12CDB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E70A5" w:rsidRPr="00BE70A5" w14:paraId="5D194AE6" w14:textId="77777777" w:rsidTr="00D12CDB">
        <w:trPr>
          <w:trHeight w:val="375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7FA2" w14:textId="77777777" w:rsidR="00D12CDB" w:rsidRDefault="00BE70A5" w:rsidP="00BE70A5">
            <w:pPr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Вузы</w:t>
            </w:r>
            <w:r w:rsidR="00D12CDB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0FAC8165" w14:textId="4F20E95D" w:rsidR="00BE70A5" w:rsidRPr="00BE70A5" w:rsidRDefault="00D12CDB" w:rsidP="00BE70A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(5 забег)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AEBF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B1EB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9116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D7A1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FEC6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D01D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CEBD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F936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4A3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B8EE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6F08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6750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46FF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83CC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F6D0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E70A5" w:rsidRPr="00BE70A5" w14:paraId="5ACE627C" w14:textId="77777777" w:rsidTr="00D12CDB">
        <w:trPr>
          <w:trHeight w:val="375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4261" w14:textId="5318512A" w:rsidR="00BE70A5" w:rsidRPr="00BE70A5" w:rsidRDefault="00BE70A5" w:rsidP="00BE70A5">
            <w:pPr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Предприятия</w:t>
            </w:r>
            <w:r w:rsidR="00D12CDB">
              <w:rPr>
                <w:rFonts w:ascii="Calibri" w:hAnsi="Calibri" w:cs="Calibri"/>
                <w:color w:val="000000"/>
              </w:rPr>
              <w:t>, СУЗ (6 забег)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617F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1200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3250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CD34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08D2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64B0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400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8C48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5F8D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34E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346F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4BC9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201C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8D98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B54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E29E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BD55" w14:textId="77777777" w:rsidR="00BE70A5" w:rsidRPr="00BE70A5" w:rsidRDefault="00BE70A5" w:rsidP="00BE70A5">
            <w:pPr>
              <w:jc w:val="center"/>
              <w:rPr>
                <w:rFonts w:ascii="Calibri" w:hAnsi="Calibri" w:cs="Calibri"/>
                <w:color w:val="000000"/>
              </w:rPr>
            </w:pPr>
            <w:r w:rsidRPr="00BE70A5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3A660B28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0E849083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B38E63B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5FDEEEE8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66DD3CD9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F124A61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317D242A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716A9A9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783430DF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2BD26FF7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67CD5DF7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34969014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5711C565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4C4F55DD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5E819F84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5DC7B6D3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78554A01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3D986D97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7FBD049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851BCC2" w14:textId="77777777" w:rsidR="0048488A" w:rsidRDefault="0048488A" w:rsidP="00B32375">
      <w:pPr>
        <w:tabs>
          <w:tab w:val="left" w:pos="8304"/>
        </w:tabs>
        <w:jc w:val="center"/>
        <w:rPr>
          <w:noProof/>
        </w:rPr>
      </w:pPr>
    </w:p>
    <w:p w14:paraId="1CA5E966" w14:textId="20C6CD09" w:rsidR="00B32375" w:rsidRPr="007B42FC" w:rsidRDefault="00AC2042" w:rsidP="00BE70A5">
      <w:pPr>
        <w:tabs>
          <w:tab w:val="left" w:pos="8304"/>
        </w:tabs>
        <w:jc w:val="center"/>
        <w:rPr>
          <w:sz w:val="28"/>
        </w:rPr>
      </w:pPr>
      <w:r w:rsidRPr="003119A1">
        <w:rPr>
          <w:sz w:val="28"/>
        </w:rPr>
        <w:br w:type="textWrapping" w:clear="all"/>
      </w:r>
    </w:p>
    <w:sectPr w:rsidR="00B32375" w:rsidRPr="007B42FC" w:rsidSect="00AC2042">
      <w:pgSz w:w="16840" w:h="11907" w:orient="landscape" w:code="9"/>
      <w:pgMar w:top="568" w:right="822" w:bottom="426" w:left="567" w:header="720" w:footer="720" w:gutter="0"/>
      <w:cols w:space="708"/>
      <w:titlePg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529BFBD" w16cid:durableId="5529BFB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CD524" w14:textId="77777777" w:rsidR="00752083" w:rsidRDefault="00752083" w:rsidP="00D70DD7">
      <w:r>
        <w:separator/>
      </w:r>
    </w:p>
  </w:endnote>
  <w:endnote w:type="continuationSeparator" w:id="0">
    <w:p w14:paraId="5589486C" w14:textId="77777777" w:rsidR="00752083" w:rsidRDefault="00752083" w:rsidP="00D7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90">
    <w:altName w:val="Times New Roman"/>
    <w:charset w:val="CC"/>
    <w:family w:val="auto"/>
    <w:pitch w:val="variable"/>
  </w:font>
  <w:font w:name="font291">
    <w:altName w:val="Times New Roman"/>
    <w:charset w:val="CC"/>
    <w:family w:val="auto"/>
    <w:pitch w:val="variable"/>
  </w:font>
  <w:font w:name="Andale Sans UI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95A97" w14:textId="77777777" w:rsidR="00752083" w:rsidRDefault="00752083" w:rsidP="00D70DD7">
      <w:r>
        <w:separator/>
      </w:r>
    </w:p>
  </w:footnote>
  <w:footnote w:type="continuationSeparator" w:id="0">
    <w:p w14:paraId="1363DCBD" w14:textId="77777777" w:rsidR="00752083" w:rsidRDefault="00752083" w:rsidP="00D70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3805329"/>
      <w:docPartObj>
        <w:docPartGallery w:val="Page Numbers (Top of Page)"/>
        <w:docPartUnique/>
      </w:docPartObj>
    </w:sdtPr>
    <w:sdtEndPr/>
    <w:sdtContent>
      <w:p w14:paraId="1A8863D7" w14:textId="28FF3C73" w:rsidR="00D70DD7" w:rsidRDefault="00D70DD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038">
          <w:rPr>
            <w:noProof/>
          </w:rPr>
          <w:t>11</w:t>
        </w:r>
        <w:r>
          <w:fldChar w:fldCharType="end"/>
        </w:r>
      </w:p>
    </w:sdtContent>
  </w:sdt>
  <w:p w14:paraId="367973D6" w14:textId="77777777" w:rsidR="00D70DD7" w:rsidRDefault="00D70DD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CB65BCA"/>
    <w:multiLevelType w:val="hybridMultilevel"/>
    <w:tmpl w:val="47FE6198"/>
    <w:lvl w:ilvl="0" w:tplc="10B8A8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F893DEA"/>
    <w:multiLevelType w:val="hybridMultilevel"/>
    <w:tmpl w:val="E604B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926C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2C600CD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79D074AC"/>
    <w:multiLevelType w:val="hybridMultilevel"/>
    <w:tmpl w:val="A8E6F0A6"/>
    <w:lvl w:ilvl="0" w:tplc="68BC4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6771B0"/>
    <w:multiLevelType w:val="hybridMultilevel"/>
    <w:tmpl w:val="928C6CEC"/>
    <w:lvl w:ilvl="0" w:tplc="10B8A8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Любченко Екатерина Владимировна">
    <w15:presenceInfo w15:providerId="AD" w15:userId="S-1-5-21-4005223980-504532067-3637423987-649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F9"/>
    <w:rsid w:val="000304B4"/>
    <w:rsid w:val="00031EB6"/>
    <w:rsid w:val="00043F66"/>
    <w:rsid w:val="000947EE"/>
    <w:rsid w:val="000A1466"/>
    <w:rsid w:val="000B0593"/>
    <w:rsid w:val="000E0DA8"/>
    <w:rsid w:val="00161A55"/>
    <w:rsid w:val="001A7FF2"/>
    <w:rsid w:val="00262BB3"/>
    <w:rsid w:val="00275465"/>
    <w:rsid w:val="002B7F61"/>
    <w:rsid w:val="002D3846"/>
    <w:rsid w:val="002F250C"/>
    <w:rsid w:val="003119A1"/>
    <w:rsid w:val="00316813"/>
    <w:rsid w:val="00321155"/>
    <w:rsid w:val="0033387C"/>
    <w:rsid w:val="003474AB"/>
    <w:rsid w:val="00360461"/>
    <w:rsid w:val="00362110"/>
    <w:rsid w:val="0038164B"/>
    <w:rsid w:val="003A6C3D"/>
    <w:rsid w:val="003B7D09"/>
    <w:rsid w:val="00427FB8"/>
    <w:rsid w:val="00442D6C"/>
    <w:rsid w:val="00444594"/>
    <w:rsid w:val="00480A0E"/>
    <w:rsid w:val="0048488A"/>
    <w:rsid w:val="004B55DD"/>
    <w:rsid w:val="00561EBA"/>
    <w:rsid w:val="00564881"/>
    <w:rsid w:val="0056625C"/>
    <w:rsid w:val="005A2000"/>
    <w:rsid w:val="005A7A5C"/>
    <w:rsid w:val="005B4315"/>
    <w:rsid w:val="005F0339"/>
    <w:rsid w:val="00605E09"/>
    <w:rsid w:val="006608C3"/>
    <w:rsid w:val="00694038"/>
    <w:rsid w:val="006A7913"/>
    <w:rsid w:val="0072724D"/>
    <w:rsid w:val="00744DBC"/>
    <w:rsid w:val="00752083"/>
    <w:rsid w:val="00756457"/>
    <w:rsid w:val="007B42FC"/>
    <w:rsid w:val="007B793C"/>
    <w:rsid w:val="007F09D8"/>
    <w:rsid w:val="0080357F"/>
    <w:rsid w:val="0080380A"/>
    <w:rsid w:val="00885913"/>
    <w:rsid w:val="00887F76"/>
    <w:rsid w:val="008B5DA0"/>
    <w:rsid w:val="008B7814"/>
    <w:rsid w:val="0090187D"/>
    <w:rsid w:val="00905AB8"/>
    <w:rsid w:val="009112C4"/>
    <w:rsid w:val="00914C54"/>
    <w:rsid w:val="00947749"/>
    <w:rsid w:val="00947A7B"/>
    <w:rsid w:val="00974BF9"/>
    <w:rsid w:val="00982C32"/>
    <w:rsid w:val="00985C94"/>
    <w:rsid w:val="009F3D1A"/>
    <w:rsid w:val="00A04B4E"/>
    <w:rsid w:val="00A1629C"/>
    <w:rsid w:val="00A26BFB"/>
    <w:rsid w:val="00AB06D7"/>
    <w:rsid w:val="00AC2042"/>
    <w:rsid w:val="00AF71EB"/>
    <w:rsid w:val="00B0327E"/>
    <w:rsid w:val="00B07DB8"/>
    <w:rsid w:val="00B32375"/>
    <w:rsid w:val="00B842E5"/>
    <w:rsid w:val="00B94005"/>
    <w:rsid w:val="00BE70A5"/>
    <w:rsid w:val="00C00047"/>
    <w:rsid w:val="00C71AB2"/>
    <w:rsid w:val="00C85B41"/>
    <w:rsid w:val="00CC1F8A"/>
    <w:rsid w:val="00CC756E"/>
    <w:rsid w:val="00CC7D53"/>
    <w:rsid w:val="00D12CDB"/>
    <w:rsid w:val="00D4198E"/>
    <w:rsid w:val="00D70DD7"/>
    <w:rsid w:val="00D76661"/>
    <w:rsid w:val="00DD30FC"/>
    <w:rsid w:val="00DF7535"/>
    <w:rsid w:val="00E11551"/>
    <w:rsid w:val="00E35C3D"/>
    <w:rsid w:val="00E4144F"/>
    <w:rsid w:val="00E83B1E"/>
    <w:rsid w:val="00EC4C75"/>
    <w:rsid w:val="00F36FB9"/>
    <w:rsid w:val="00F66E63"/>
    <w:rsid w:val="00F826CF"/>
    <w:rsid w:val="00F850C4"/>
    <w:rsid w:val="00F90B15"/>
    <w:rsid w:val="00FC1DE1"/>
    <w:rsid w:val="00FC4E41"/>
    <w:rsid w:val="00FF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680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Стандарт"/>
    <w:basedOn w:val="a0"/>
    <w:next w:val="a0"/>
    <w:link w:val="10"/>
    <w:autoRedefine/>
    <w:uiPriority w:val="9"/>
    <w:qFormat/>
    <w:rsid w:val="00E4144F"/>
    <w:pPr>
      <w:keepNext/>
      <w:keepLines/>
      <w:spacing w:line="276" w:lineRule="auto"/>
      <w:ind w:firstLine="567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4BF9"/>
    <w:pPr>
      <w:keepNext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тандарт Знак"/>
    <w:basedOn w:val="a1"/>
    <w:link w:val="1"/>
    <w:uiPriority w:val="9"/>
    <w:rsid w:val="00E4144F"/>
    <w:rPr>
      <w:rFonts w:ascii="Times New Roman" w:eastAsiaTheme="majorEastAsia" w:hAnsi="Times New Roman" w:cstheme="majorBidi"/>
      <w:bCs/>
      <w:sz w:val="28"/>
      <w:szCs w:val="28"/>
    </w:rPr>
  </w:style>
  <w:style w:type="paragraph" w:styleId="a0">
    <w:name w:val="No Spacing"/>
    <w:uiPriority w:val="1"/>
    <w:qFormat/>
    <w:rsid w:val="00982C32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99"/>
    <w:rsid w:val="00974BF9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uiPriority w:val="99"/>
    <w:rsid w:val="00974BF9"/>
    <w:pPr>
      <w:ind w:firstLine="900"/>
      <w:jc w:val="both"/>
    </w:pPr>
    <w:rPr>
      <w:rFonts w:eastAsia="Calibri"/>
      <w:sz w:val="18"/>
      <w:szCs w:val="18"/>
    </w:rPr>
  </w:style>
  <w:style w:type="character" w:customStyle="1" w:styleId="a5">
    <w:name w:val="Основной текст с отступом Знак"/>
    <w:basedOn w:val="a1"/>
    <w:link w:val="a4"/>
    <w:uiPriority w:val="99"/>
    <w:rsid w:val="00974BF9"/>
    <w:rPr>
      <w:rFonts w:ascii="Times New Roman" w:eastAsia="Calibri" w:hAnsi="Times New Roman" w:cs="Times New Roman"/>
      <w:sz w:val="18"/>
      <w:szCs w:val="18"/>
      <w:lang w:eastAsia="ru-RU"/>
    </w:rPr>
  </w:style>
  <w:style w:type="paragraph" w:styleId="a6">
    <w:name w:val="Normal (Web)"/>
    <w:basedOn w:val="a"/>
    <w:uiPriority w:val="99"/>
    <w:rsid w:val="00974BF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974BF9"/>
    <w:pPr>
      <w:ind w:left="720"/>
    </w:pPr>
  </w:style>
  <w:style w:type="paragraph" w:customStyle="1" w:styleId="a8">
    <w:name w:val="Текст Календаря"/>
    <w:basedOn w:val="a"/>
    <w:link w:val="a9"/>
    <w:uiPriority w:val="99"/>
    <w:rsid w:val="00974BF9"/>
    <w:pPr>
      <w:widowControl w:val="0"/>
      <w:ind w:firstLine="567"/>
      <w:jc w:val="both"/>
    </w:pPr>
    <w:rPr>
      <w:rFonts w:eastAsia="Calibri"/>
      <w:sz w:val="28"/>
      <w:szCs w:val="28"/>
    </w:rPr>
  </w:style>
  <w:style w:type="character" w:customStyle="1" w:styleId="a9">
    <w:name w:val="Текст Календаря Знак"/>
    <w:link w:val="a8"/>
    <w:uiPriority w:val="99"/>
    <w:locked/>
    <w:rsid w:val="00974BF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a">
    <w:name w:val="ПОДРАЗДЕЛ"/>
    <w:basedOn w:val="a"/>
    <w:link w:val="ab"/>
    <w:autoRedefine/>
    <w:uiPriority w:val="99"/>
    <w:rsid w:val="00974BF9"/>
    <w:pPr>
      <w:widowControl w:val="0"/>
      <w:spacing w:after="120"/>
      <w:jc w:val="center"/>
    </w:pPr>
    <w:rPr>
      <w:rFonts w:eastAsia="Calibri"/>
      <w:b/>
      <w:bCs/>
      <w:sz w:val="28"/>
      <w:szCs w:val="28"/>
    </w:rPr>
  </w:style>
  <w:style w:type="character" w:customStyle="1" w:styleId="ab">
    <w:name w:val="ПОДРАЗДЕЛ Знак"/>
    <w:link w:val="aa"/>
    <w:uiPriority w:val="99"/>
    <w:locked/>
    <w:rsid w:val="00974BF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c">
    <w:name w:val="Plain Text"/>
    <w:basedOn w:val="a"/>
    <w:link w:val="ad"/>
    <w:uiPriority w:val="99"/>
    <w:rsid w:val="00974BF9"/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Текст Знак"/>
    <w:basedOn w:val="a1"/>
    <w:link w:val="ac"/>
    <w:uiPriority w:val="99"/>
    <w:rsid w:val="00974BF9"/>
    <w:rPr>
      <w:rFonts w:ascii="Calibri" w:eastAsia="Calibri" w:hAnsi="Calibri" w:cs="Calibri"/>
    </w:rPr>
  </w:style>
  <w:style w:type="paragraph" w:styleId="ae">
    <w:name w:val="Balloon Text"/>
    <w:basedOn w:val="a"/>
    <w:link w:val="af"/>
    <w:uiPriority w:val="99"/>
    <w:semiHidden/>
    <w:unhideWhenUsed/>
    <w:rsid w:val="003816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164B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2"/>
    <w:uiPriority w:val="59"/>
    <w:rsid w:val="00480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1"/>
    <w:uiPriority w:val="22"/>
    <w:qFormat/>
    <w:rsid w:val="00AC2042"/>
    <w:rPr>
      <w:b/>
      <w:bCs/>
    </w:rPr>
  </w:style>
  <w:style w:type="paragraph" w:styleId="af2">
    <w:name w:val="Title"/>
    <w:basedOn w:val="a"/>
    <w:next w:val="a"/>
    <w:link w:val="af3"/>
    <w:uiPriority w:val="10"/>
    <w:qFormat/>
    <w:rsid w:val="00AC2042"/>
    <w:pPr>
      <w:pBdr>
        <w:bottom w:val="single" w:sz="8" w:space="4" w:color="4F81BD" w:themeColor="accent1"/>
      </w:pBdr>
      <w:spacing w:after="300"/>
      <w:ind w:firstLine="56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1"/>
    <w:link w:val="af2"/>
    <w:uiPriority w:val="10"/>
    <w:rsid w:val="00AC20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1">
    <w:name w:val="Абзац списка1"/>
    <w:basedOn w:val="a"/>
    <w:rsid w:val="00B32375"/>
    <w:pPr>
      <w:suppressAutoHyphens/>
      <w:spacing w:after="200" w:line="276" w:lineRule="auto"/>
      <w:ind w:left="720"/>
      <w:contextualSpacing/>
    </w:pPr>
    <w:rPr>
      <w:rFonts w:ascii="Calibri" w:eastAsia="Calibri" w:hAnsi="Calibri" w:cs="font290"/>
      <w:sz w:val="22"/>
      <w:szCs w:val="22"/>
      <w:lang w:eastAsia="en-US"/>
    </w:rPr>
  </w:style>
  <w:style w:type="paragraph" w:customStyle="1" w:styleId="21">
    <w:name w:val="Абзац списка2"/>
    <w:basedOn w:val="a"/>
    <w:rsid w:val="002B7F61"/>
    <w:pPr>
      <w:suppressAutoHyphens/>
      <w:spacing w:after="200" w:line="276" w:lineRule="auto"/>
      <w:ind w:left="720"/>
      <w:contextualSpacing/>
    </w:pPr>
    <w:rPr>
      <w:rFonts w:ascii="Calibri" w:eastAsia="Calibri" w:hAnsi="Calibri" w:cs="font291"/>
      <w:sz w:val="22"/>
      <w:szCs w:val="22"/>
      <w:lang w:eastAsia="en-US"/>
    </w:rPr>
  </w:style>
  <w:style w:type="paragraph" w:styleId="af4">
    <w:name w:val="header"/>
    <w:basedOn w:val="a"/>
    <w:link w:val="af5"/>
    <w:uiPriority w:val="99"/>
    <w:unhideWhenUsed/>
    <w:rsid w:val="00D70DD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D70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70DD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D70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sid w:val="00D70DD7"/>
    <w:rPr>
      <w:rFonts w:cs="Times New Roman"/>
      <w:color w:val="0000FF"/>
      <w:u w:val="single"/>
    </w:rPr>
  </w:style>
  <w:style w:type="character" w:styleId="af9">
    <w:name w:val="annotation reference"/>
    <w:basedOn w:val="a1"/>
    <w:uiPriority w:val="99"/>
    <w:semiHidden/>
    <w:unhideWhenUsed/>
    <w:rsid w:val="000A1466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0A1466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0A1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A1466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0A1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Стандарт"/>
    <w:basedOn w:val="a0"/>
    <w:next w:val="a0"/>
    <w:link w:val="10"/>
    <w:autoRedefine/>
    <w:uiPriority w:val="9"/>
    <w:qFormat/>
    <w:rsid w:val="00E4144F"/>
    <w:pPr>
      <w:keepNext/>
      <w:keepLines/>
      <w:spacing w:line="276" w:lineRule="auto"/>
      <w:ind w:firstLine="567"/>
      <w:jc w:val="both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4BF9"/>
    <w:pPr>
      <w:keepNext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тандарт Знак"/>
    <w:basedOn w:val="a1"/>
    <w:link w:val="1"/>
    <w:uiPriority w:val="9"/>
    <w:rsid w:val="00E4144F"/>
    <w:rPr>
      <w:rFonts w:ascii="Times New Roman" w:eastAsiaTheme="majorEastAsia" w:hAnsi="Times New Roman" w:cstheme="majorBidi"/>
      <w:bCs/>
      <w:sz w:val="28"/>
      <w:szCs w:val="28"/>
    </w:rPr>
  </w:style>
  <w:style w:type="paragraph" w:styleId="a0">
    <w:name w:val="No Spacing"/>
    <w:uiPriority w:val="1"/>
    <w:qFormat/>
    <w:rsid w:val="00982C32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99"/>
    <w:rsid w:val="00974BF9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uiPriority w:val="99"/>
    <w:rsid w:val="00974BF9"/>
    <w:pPr>
      <w:ind w:firstLine="900"/>
      <w:jc w:val="both"/>
    </w:pPr>
    <w:rPr>
      <w:rFonts w:eastAsia="Calibri"/>
      <w:sz w:val="18"/>
      <w:szCs w:val="18"/>
    </w:rPr>
  </w:style>
  <w:style w:type="character" w:customStyle="1" w:styleId="a5">
    <w:name w:val="Основной текст с отступом Знак"/>
    <w:basedOn w:val="a1"/>
    <w:link w:val="a4"/>
    <w:uiPriority w:val="99"/>
    <w:rsid w:val="00974BF9"/>
    <w:rPr>
      <w:rFonts w:ascii="Times New Roman" w:eastAsia="Calibri" w:hAnsi="Times New Roman" w:cs="Times New Roman"/>
      <w:sz w:val="18"/>
      <w:szCs w:val="18"/>
      <w:lang w:eastAsia="ru-RU"/>
    </w:rPr>
  </w:style>
  <w:style w:type="paragraph" w:styleId="a6">
    <w:name w:val="Normal (Web)"/>
    <w:basedOn w:val="a"/>
    <w:uiPriority w:val="99"/>
    <w:rsid w:val="00974BF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974BF9"/>
    <w:pPr>
      <w:ind w:left="720"/>
    </w:pPr>
  </w:style>
  <w:style w:type="paragraph" w:customStyle="1" w:styleId="a8">
    <w:name w:val="Текст Календаря"/>
    <w:basedOn w:val="a"/>
    <w:link w:val="a9"/>
    <w:uiPriority w:val="99"/>
    <w:rsid w:val="00974BF9"/>
    <w:pPr>
      <w:widowControl w:val="0"/>
      <w:ind w:firstLine="567"/>
      <w:jc w:val="both"/>
    </w:pPr>
    <w:rPr>
      <w:rFonts w:eastAsia="Calibri"/>
      <w:sz w:val="28"/>
      <w:szCs w:val="28"/>
    </w:rPr>
  </w:style>
  <w:style w:type="character" w:customStyle="1" w:styleId="a9">
    <w:name w:val="Текст Календаря Знак"/>
    <w:link w:val="a8"/>
    <w:uiPriority w:val="99"/>
    <w:locked/>
    <w:rsid w:val="00974BF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a">
    <w:name w:val="ПОДРАЗДЕЛ"/>
    <w:basedOn w:val="a"/>
    <w:link w:val="ab"/>
    <w:autoRedefine/>
    <w:uiPriority w:val="99"/>
    <w:rsid w:val="00974BF9"/>
    <w:pPr>
      <w:widowControl w:val="0"/>
      <w:spacing w:after="120"/>
      <w:jc w:val="center"/>
    </w:pPr>
    <w:rPr>
      <w:rFonts w:eastAsia="Calibri"/>
      <w:b/>
      <w:bCs/>
      <w:sz w:val="28"/>
      <w:szCs w:val="28"/>
    </w:rPr>
  </w:style>
  <w:style w:type="character" w:customStyle="1" w:styleId="ab">
    <w:name w:val="ПОДРАЗДЕЛ Знак"/>
    <w:link w:val="aa"/>
    <w:uiPriority w:val="99"/>
    <w:locked/>
    <w:rsid w:val="00974BF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c">
    <w:name w:val="Plain Text"/>
    <w:basedOn w:val="a"/>
    <w:link w:val="ad"/>
    <w:uiPriority w:val="99"/>
    <w:rsid w:val="00974BF9"/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Текст Знак"/>
    <w:basedOn w:val="a1"/>
    <w:link w:val="ac"/>
    <w:uiPriority w:val="99"/>
    <w:rsid w:val="00974BF9"/>
    <w:rPr>
      <w:rFonts w:ascii="Calibri" w:eastAsia="Calibri" w:hAnsi="Calibri" w:cs="Calibri"/>
    </w:rPr>
  </w:style>
  <w:style w:type="paragraph" w:styleId="ae">
    <w:name w:val="Balloon Text"/>
    <w:basedOn w:val="a"/>
    <w:link w:val="af"/>
    <w:uiPriority w:val="99"/>
    <w:semiHidden/>
    <w:unhideWhenUsed/>
    <w:rsid w:val="003816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164B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2"/>
    <w:uiPriority w:val="59"/>
    <w:rsid w:val="00480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1"/>
    <w:uiPriority w:val="22"/>
    <w:qFormat/>
    <w:rsid w:val="00AC2042"/>
    <w:rPr>
      <w:b/>
      <w:bCs/>
    </w:rPr>
  </w:style>
  <w:style w:type="paragraph" w:styleId="af2">
    <w:name w:val="Title"/>
    <w:basedOn w:val="a"/>
    <w:next w:val="a"/>
    <w:link w:val="af3"/>
    <w:uiPriority w:val="10"/>
    <w:qFormat/>
    <w:rsid w:val="00AC2042"/>
    <w:pPr>
      <w:pBdr>
        <w:bottom w:val="single" w:sz="8" w:space="4" w:color="4F81BD" w:themeColor="accent1"/>
      </w:pBdr>
      <w:spacing w:after="300"/>
      <w:ind w:firstLine="567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1"/>
    <w:link w:val="af2"/>
    <w:uiPriority w:val="10"/>
    <w:rsid w:val="00AC20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1">
    <w:name w:val="Абзац списка1"/>
    <w:basedOn w:val="a"/>
    <w:rsid w:val="00B32375"/>
    <w:pPr>
      <w:suppressAutoHyphens/>
      <w:spacing w:after="200" w:line="276" w:lineRule="auto"/>
      <w:ind w:left="720"/>
      <w:contextualSpacing/>
    </w:pPr>
    <w:rPr>
      <w:rFonts w:ascii="Calibri" w:eastAsia="Calibri" w:hAnsi="Calibri" w:cs="font290"/>
      <w:sz w:val="22"/>
      <w:szCs w:val="22"/>
      <w:lang w:eastAsia="en-US"/>
    </w:rPr>
  </w:style>
  <w:style w:type="paragraph" w:customStyle="1" w:styleId="21">
    <w:name w:val="Абзац списка2"/>
    <w:basedOn w:val="a"/>
    <w:rsid w:val="002B7F61"/>
    <w:pPr>
      <w:suppressAutoHyphens/>
      <w:spacing w:after="200" w:line="276" w:lineRule="auto"/>
      <w:ind w:left="720"/>
      <w:contextualSpacing/>
    </w:pPr>
    <w:rPr>
      <w:rFonts w:ascii="Calibri" w:eastAsia="Calibri" w:hAnsi="Calibri" w:cs="font291"/>
      <w:sz w:val="22"/>
      <w:szCs w:val="22"/>
      <w:lang w:eastAsia="en-US"/>
    </w:rPr>
  </w:style>
  <w:style w:type="paragraph" w:styleId="af4">
    <w:name w:val="header"/>
    <w:basedOn w:val="a"/>
    <w:link w:val="af5"/>
    <w:uiPriority w:val="99"/>
    <w:unhideWhenUsed/>
    <w:rsid w:val="00D70DD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D70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70DD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D70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rsid w:val="00D70DD7"/>
    <w:rPr>
      <w:rFonts w:cs="Times New Roman"/>
      <w:color w:val="0000FF"/>
      <w:u w:val="single"/>
    </w:rPr>
  </w:style>
  <w:style w:type="character" w:styleId="af9">
    <w:name w:val="annotation reference"/>
    <w:basedOn w:val="a1"/>
    <w:uiPriority w:val="99"/>
    <w:semiHidden/>
    <w:unhideWhenUsed/>
    <w:rsid w:val="000A1466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0A1466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0A1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A1466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0A1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2635</Words>
  <Characters>15024</Characters>
  <Application>Microsoft Office Word</Application>
  <DocSecurity>4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Халатов</dc:creator>
  <cp:lastModifiedBy>Цвелодуб</cp:lastModifiedBy>
  <cp:revision>2</cp:revision>
  <cp:lastPrinted>2025-03-31T08:10:00Z</cp:lastPrinted>
  <dcterms:created xsi:type="dcterms:W3CDTF">2025-04-16T05:01:00Z</dcterms:created>
  <dcterms:modified xsi:type="dcterms:W3CDTF">2025-04-16T05:01:00Z</dcterms:modified>
</cp:coreProperties>
</file>